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91AF3" w:rsidRPr="004A298A" w:rsidRDefault="00042D61" w:rsidP="00E37276">
      <w:pPr>
        <w:pStyle w:val="Body"/>
        <w:spacing w:before="240" w:after="240" w:line="360" w:lineRule="auto"/>
        <w:jc w:val="both"/>
        <w:rPr>
          <w:rFonts w:ascii="Trebuchet MS" w:eastAsia="Trebuchet MS" w:hAnsi="Trebuchet MS" w:cs="Trebuchet MS"/>
          <w:b/>
          <w:bCs/>
          <w:sz w:val="24"/>
          <w:szCs w:val="24"/>
          <w:lang w:val="en-GB"/>
        </w:rPr>
      </w:pPr>
      <w:r w:rsidRPr="004A298A">
        <w:rPr>
          <w:rFonts w:ascii="Trebuchet MS"/>
          <w:b/>
          <w:bCs/>
          <w:sz w:val="24"/>
          <w:szCs w:val="24"/>
          <w:lang w:val="en-GB"/>
        </w:rPr>
        <w:t>POLITICAL REPORT OF THE EFF SECOND NATIONAL PEOPLE</w:t>
      </w:r>
      <w:ins w:id="0" w:author="Christien Terblanche" w:date="2019-12-13T09:44:00Z">
        <w:r w:rsidR="004A298A" w:rsidRPr="004A298A">
          <w:rPr>
            <w:rFonts w:ascii="Trebuchet MS"/>
            <w:b/>
            <w:bCs/>
            <w:sz w:val="24"/>
            <w:szCs w:val="24"/>
            <w:lang w:val="en-GB"/>
          </w:rPr>
          <w:t>’</w:t>
        </w:r>
      </w:ins>
      <w:r w:rsidRPr="004A298A">
        <w:rPr>
          <w:rFonts w:ascii="Trebuchet MS"/>
          <w:b/>
          <w:bCs/>
          <w:sz w:val="24"/>
          <w:szCs w:val="24"/>
          <w:lang w:val="en-GB"/>
        </w:rPr>
        <w:t xml:space="preserve">S ASSEMBLY </w:t>
      </w:r>
    </w:p>
    <w:p w:rsidR="00591AF3" w:rsidRPr="004A298A"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By Julius Malema </w:t>
      </w:r>
    </w:p>
    <w:p w:rsidR="00591AF3" w:rsidRPr="004A298A"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13</w:t>
      </w:r>
      <w:del w:id="1" w:author="Christien Terblanche" w:date="2019-12-13T10:11:00Z">
        <w:r w:rsidRPr="004A298A" w:rsidDel="000B3ADD">
          <w:rPr>
            <w:rFonts w:ascii="Trebuchet MS"/>
            <w:sz w:val="24"/>
            <w:szCs w:val="24"/>
            <w:lang w:val="en-GB"/>
          </w:rPr>
          <w:delText>-</w:delText>
        </w:r>
      </w:del>
      <w:ins w:id="2" w:author="Christien Terblanche" w:date="2019-12-13T10:11:00Z">
        <w:r w:rsidR="000B3ADD">
          <w:rPr>
            <w:rFonts w:ascii="Trebuchet MS"/>
            <w:sz w:val="24"/>
            <w:szCs w:val="24"/>
            <w:lang w:val="en-GB"/>
          </w:rPr>
          <w:t>–</w:t>
        </w:r>
      </w:ins>
      <w:r w:rsidRPr="004A298A">
        <w:rPr>
          <w:rFonts w:ascii="Trebuchet MS"/>
          <w:sz w:val="24"/>
          <w:szCs w:val="24"/>
          <w:lang w:val="en-GB"/>
        </w:rPr>
        <w:t>16</w:t>
      </w:r>
      <w:r w:rsidRPr="000B3ADD">
        <w:rPr>
          <w:rFonts w:ascii="Trebuchet MS"/>
          <w:sz w:val="24"/>
          <w:szCs w:val="24"/>
          <w:vertAlign w:val="superscript"/>
          <w:lang w:val="en-GB"/>
          <w:rPrChange w:id="3" w:author="Christien Terblanche" w:date="2019-12-13T10:11:00Z">
            <w:rPr>
              <w:rFonts w:ascii="Trebuchet MS"/>
              <w:sz w:val="24"/>
              <w:szCs w:val="24"/>
              <w:lang w:val="en-GB"/>
            </w:rPr>
          </w:rPrChange>
        </w:rPr>
        <w:t>th</w:t>
      </w:r>
      <w:r w:rsidRPr="004A298A">
        <w:rPr>
          <w:rFonts w:ascii="Trebuchet MS"/>
          <w:sz w:val="24"/>
          <w:szCs w:val="24"/>
          <w:lang w:val="en-GB"/>
        </w:rPr>
        <w:t xml:space="preserve"> December 2019 </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Nasrec Expo Centre, Johannesburg</w:t>
      </w:r>
    </w:p>
    <w:p w:rsidR="00591AF3" w:rsidRPr="004A298A" w:rsidRDefault="00591AF3" w:rsidP="00E37276">
      <w:pPr>
        <w:pStyle w:val="Body"/>
        <w:spacing w:before="240" w:after="240" w:line="360" w:lineRule="auto"/>
        <w:jc w:val="both"/>
        <w:rPr>
          <w:rFonts w:ascii="Trebuchet MS" w:eastAsia="Trebuchet MS" w:hAnsi="Trebuchet MS" w:cs="Trebuchet MS"/>
          <w:sz w:val="24"/>
          <w:szCs w:val="24"/>
          <w:lang w:val="en-GB"/>
        </w:rPr>
      </w:pP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National </w:t>
      </w:r>
      <w:del w:id="4" w:author="Christien Terblanche" w:date="2019-12-13T11:34:00Z">
        <w:r w:rsidRPr="004A298A" w:rsidDel="00287FA7">
          <w:rPr>
            <w:rFonts w:ascii="Trebuchet MS"/>
            <w:sz w:val="24"/>
            <w:szCs w:val="24"/>
            <w:lang w:val="en-GB"/>
          </w:rPr>
          <w:delText>C</w:delText>
        </w:r>
      </w:del>
      <w:ins w:id="5" w:author="Christien Terblanche" w:date="2019-12-13T11:34:00Z">
        <w:r w:rsidR="00287FA7">
          <w:rPr>
            <w:rFonts w:ascii="Trebuchet MS"/>
            <w:sz w:val="24"/>
            <w:szCs w:val="24"/>
            <w:lang w:val="en-GB"/>
          </w:rPr>
          <w:t>c</w:t>
        </w:r>
      </w:ins>
      <w:r w:rsidRPr="004A298A">
        <w:rPr>
          <w:rFonts w:ascii="Trebuchet MS"/>
          <w:sz w:val="24"/>
          <w:szCs w:val="24"/>
          <w:lang w:val="en-GB"/>
        </w:rPr>
        <w:t>hairperson</w:t>
      </w:r>
      <w:ins w:id="6" w:author="Christien Terblanche" w:date="2019-12-13T11:34:00Z">
        <w:r w:rsidR="00287FA7">
          <w:rPr>
            <w:rFonts w:ascii="Trebuchet MS"/>
            <w:sz w:val="24"/>
            <w:szCs w:val="24"/>
            <w:lang w:val="en-GB"/>
          </w:rPr>
          <w:t xml:space="preserve">, </w:t>
        </w:r>
      </w:ins>
      <w:del w:id="7" w:author="Christien Terblanche" w:date="2019-12-13T11:35:00Z">
        <w:r w:rsidRPr="004A298A" w:rsidDel="00287FA7">
          <w:rPr>
            <w:rFonts w:ascii="Trebuchet MS"/>
            <w:sz w:val="24"/>
            <w:szCs w:val="24"/>
            <w:lang w:val="en-GB"/>
          </w:rPr>
          <w:delText>T</w:delText>
        </w:r>
      </w:del>
      <w:ins w:id="8" w:author="Christien Terblanche" w:date="2019-12-13T11:35:00Z">
        <w:r w:rsidR="00287FA7">
          <w:rPr>
            <w:rFonts w:ascii="Trebuchet MS"/>
            <w:sz w:val="24"/>
            <w:szCs w:val="24"/>
            <w:lang w:val="en-GB"/>
          </w:rPr>
          <w:t>t</w:t>
        </w:r>
      </w:ins>
      <w:r w:rsidRPr="004A298A">
        <w:rPr>
          <w:rFonts w:ascii="Trebuchet MS"/>
          <w:sz w:val="24"/>
          <w:szCs w:val="24"/>
          <w:lang w:val="en-GB"/>
        </w:rPr>
        <w:t xml:space="preserve">he </w:t>
      </w:r>
      <w:del w:id="9" w:author="Christien Terblanche" w:date="2019-12-13T11:35:00Z">
        <w:r w:rsidRPr="004A298A" w:rsidDel="00287FA7">
          <w:rPr>
            <w:rFonts w:ascii="Trebuchet MS"/>
            <w:sz w:val="24"/>
            <w:szCs w:val="24"/>
            <w:lang w:val="en-GB"/>
          </w:rPr>
          <w:delText>C</w:delText>
        </w:r>
      </w:del>
      <w:ins w:id="10" w:author="Christien Terblanche" w:date="2019-12-13T11:35:00Z">
        <w:r w:rsidR="00287FA7">
          <w:rPr>
            <w:rFonts w:ascii="Trebuchet MS"/>
            <w:sz w:val="24"/>
            <w:szCs w:val="24"/>
            <w:lang w:val="en-GB"/>
          </w:rPr>
          <w:t>c</w:t>
        </w:r>
      </w:ins>
      <w:r w:rsidRPr="004A298A">
        <w:rPr>
          <w:rFonts w:ascii="Trebuchet MS"/>
          <w:sz w:val="24"/>
          <w:szCs w:val="24"/>
          <w:lang w:val="en-GB"/>
        </w:rPr>
        <w:t xml:space="preserve">entral </w:t>
      </w:r>
      <w:del w:id="11" w:author="Christien Terblanche" w:date="2019-12-13T11:35:00Z">
        <w:r w:rsidRPr="004A298A" w:rsidDel="00287FA7">
          <w:rPr>
            <w:rFonts w:ascii="Trebuchet MS"/>
            <w:sz w:val="24"/>
            <w:szCs w:val="24"/>
            <w:lang w:val="en-GB"/>
          </w:rPr>
          <w:delText>C</w:delText>
        </w:r>
      </w:del>
      <w:ins w:id="12" w:author="Christien Terblanche" w:date="2019-12-13T11:35:00Z">
        <w:r w:rsidR="00287FA7">
          <w:rPr>
            <w:rFonts w:ascii="Trebuchet MS"/>
            <w:sz w:val="24"/>
            <w:szCs w:val="24"/>
            <w:lang w:val="en-GB"/>
          </w:rPr>
          <w:t>c</w:t>
        </w:r>
      </w:ins>
      <w:r w:rsidRPr="004A298A">
        <w:rPr>
          <w:rFonts w:ascii="Trebuchet MS"/>
          <w:sz w:val="24"/>
          <w:szCs w:val="24"/>
          <w:lang w:val="en-GB"/>
        </w:rPr>
        <w:t xml:space="preserve">ommand </w:t>
      </w:r>
      <w:del w:id="13" w:author="Christien Terblanche" w:date="2019-12-13T11:35:00Z">
        <w:r w:rsidRPr="004A298A" w:rsidDel="00287FA7">
          <w:rPr>
            <w:rFonts w:ascii="Trebuchet MS"/>
            <w:sz w:val="24"/>
            <w:szCs w:val="24"/>
            <w:lang w:val="en-GB"/>
          </w:rPr>
          <w:delText>T</w:delText>
        </w:r>
      </w:del>
      <w:ins w:id="14" w:author="Christien Terblanche" w:date="2019-12-13T11:35:00Z">
        <w:r w:rsidR="00287FA7">
          <w:rPr>
            <w:rFonts w:ascii="Trebuchet MS"/>
            <w:sz w:val="24"/>
            <w:szCs w:val="24"/>
            <w:lang w:val="en-GB"/>
          </w:rPr>
          <w:t>t</w:t>
        </w:r>
      </w:ins>
      <w:r w:rsidRPr="004A298A">
        <w:rPr>
          <w:rFonts w:ascii="Trebuchet MS"/>
          <w:sz w:val="24"/>
          <w:szCs w:val="24"/>
          <w:lang w:val="en-GB"/>
        </w:rPr>
        <w:t>eam</w:t>
      </w:r>
      <w:ins w:id="15" w:author="Christien Terblanche" w:date="2019-12-13T11:34:00Z">
        <w:r w:rsidR="00287FA7">
          <w:rPr>
            <w:rFonts w:ascii="Trebuchet MS"/>
            <w:sz w:val="24"/>
            <w:szCs w:val="24"/>
            <w:lang w:val="en-GB"/>
          </w:rPr>
          <w:t xml:space="preserve">, </w:t>
        </w:r>
      </w:ins>
      <w:del w:id="16" w:author="Christien Terblanche" w:date="2019-12-13T11:35:00Z">
        <w:r w:rsidRPr="004A298A" w:rsidDel="00287FA7">
          <w:rPr>
            <w:rFonts w:ascii="Trebuchet MS"/>
            <w:sz w:val="24"/>
            <w:szCs w:val="24"/>
            <w:lang w:val="en-GB"/>
          </w:rPr>
          <w:delText>L</w:delText>
        </w:r>
      </w:del>
      <w:ins w:id="17" w:author="Christien Terblanche" w:date="2019-12-13T11:35:00Z">
        <w:r w:rsidR="00287FA7">
          <w:rPr>
            <w:rFonts w:ascii="Trebuchet MS"/>
            <w:sz w:val="24"/>
            <w:szCs w:val="24"/>
            <w:lang w:val="en-GB"/>
          </w:rPr>
          <w:t>l</w:t>
        </w:r>
      </w:ins>
      <w:r w:rsidRPr="004A298A">
        <w:rPr>
          <w:rFonts w:ascii="Trebuchet MS"/>
          <w:sz w:val="24"/>
          <w:szCs w:val="24"/>
          <w:lang w:val="en-GB"/>
        </w:rPr>
        <w:t xml:space="preserve">eaders of the </w:t>
      </w:r>
      <w:del w:id="18" w:author="Christien Terblanche" w:date="2019-12-13T11:35:00Z">
        <w:r w:rsidRPr="004A298A" w:rsidDel="00287FA7">
          <w:rPr>
            <w:rFonts w:ascii="Trebuchet MS"/>
            <w:sz w:val="24"/>
            <w:szCs w:val="24"/>
            <w:lang w:val="en-GB"/>
          </w:rPr>
          <w:delText>P</w:delText>
        </w:r>
      </w:del>
      <w:ins w:id="19" w:author="Christien Terblanche" w:date="2019-12-13T11:35:00Z">
        <w:r w:rsidR="00287FA7">
          <w:rPr>
            <w:rFonts w:ascii="Trebuchet MS"/>
            <w:sz w:val="24"/>
            <w:szCs w:val="24"/>
            <w:lang w:val="en-GB"/>
          </w:rPr>
          <w:t>p</w:t>
        </w:r>
      </w:ins>
      <w:r w:rsidRPr="004A298A">
        <w:rPr>
          <w:rFonts w:ascii="Trebuchet MS"/>
          <w:sz w:val="24"/>
          <w:szCs w:val="24"/>
          <w:lang w:val="en-GB"/>
        </w:rPr>
        <w:t xml:space="preserve">rovincial and </w:t>
      </w:r>
      <w:del w:id="20" w:author="Christien Terblanche" w:date="2019-12-13T11:35:00Z">
        <w:r w:rsidRPr="004A298A" w:rsidDel="00287FA7">
          <w:rPr>
            <w:rFonts w:ascii="Trebuchet MS"/>
            <w:sz w:val="24"/>
            <w:szCs w:val="24"/>
            <w:lang w:val="en-GB"/>
          </w:rPr>
          <w:delText>R</w:delText>
        </w:r>
      </w:del>
      <w:ins w:id="21" w:author="Christien Terblanche" w:date="2019-12-13T11:35:00Z">
        <w:r w:rsidR="00287FA7">
          <w:rPr>
            <w:rFonts w:ascii="Trebuchet MS"/>
            <w:sz w:val="24"/>
            <w:szCs w:val="24"/>
            <w:lang w:val="en-GB"/>
          </w:rPr>
          <w:t>r</w:t>
        </w:r>
      </w:ins>
      <w:r w:rsidRPr="004A298A">
        <w:rPr>
          <w:rFonts w:ascii="Trebuchet MS"/>
          <w:sz w:val="24"/>
          <w:szCs w:val="24"/>
          <w:lang w:val="en-GB"/>
        </w:rPr>
        <w:t xml:space="preserve">egional </w:t>
      </w:r>
      <w:del w:id="22" w:author="Christien Terblanche" w:date="2019-12-13T11:35:00Z">
        <w:r w:rsidRPr="004A298A" w:rsidDel="00287FA7">
          <w:rPr>
            <w:rFonts w:ascii="Trebuchet MS"/>
            <w:sz w:val="24"/>
            <w:szCs w:val="24"/>
            <w:lang w:val="en-GB"/>
          </w:rPr>
          <w:delText>C</w:delText>
        </w:r>
      </w:del>
      <w:ins w:id="23" w:author="Christien Terblanche" w:date="2019-12-13T11:35:00Z">
        <w:r w:rsidR="00287FA7">
          <w:rPr>
            <w:rFonts w:ascii="Trebuchet MS"/>
            <w:sz w:val="24"/>
            <w:szCs w:val="24"/>
            <w:lang w:val="en-GB"/>
          </w:rPr>
          <w:t>c</w:t>
        </w:r>
      </w:ins>
      <w:r w:rsidRPr="004A298A">
        <w:rPr>
          <w:rFonts w:ascii="Trebuchet MS"/>
          <w:sz w:val="24"/>
          <w:szCs w:val="24"/>
          <w:lang w:val="en-GB"/>
        </w:rPr>
        <w:t xml:space="preserve">ommand </w:t>
      </w:r>
      <w:del w:id="24" w:author="Christien Terblanche" w:date="2019-12-13T11:35:00Z">
        <w:r w:rsidRPr="004A298A" w:rsidDel="00287FA7">
          <w:rPr>
            <w:rFonts w:ascii="Trebuchet MS"/>
            <w:sz w:val="24"/>
            <w:szCs w:val="24"/>
            <w:lang w:val="en-GB"/>
          </w:rPr>
          <w:delText>T</w:delText>
        </w:r>
      </w:del>
      <w:ins w:id="25" w:author="Christien Terblanche" w:date="2019-12-13T11:35:00Z">
        <w:r w:rsidR="00287FA7">
          <w:rPr>
            <w:rFonts w:ascii="Trebuchet MS"/>
            <w:sz w:val="24"/>
            <w:szCs w:val="24"/>
            <w:lang w:val="en-GB"/>
          </w:rPr>
          <w:t>t</w:t>
        </w:r>
      </w:ins>
      <w:r w:rsidRPr="004A298A">
        <w:rPr>
          <w:rFonts w:ascii="Trebuchet MS"/>
          <w:sz w:val="24"/>
          <w:szCs w:val="24"/>
          <w:lang w:val="en-GB"/>
        </w:rPr>
        <w:t>eams</w:t>
      </w:r>
      <w:ins w:id="26" w:author="Christien Terblanche" w:date="2019-12-13T11:34:00Z">
        <w:r w:rsidR="00287FA7">
          <w:rPr>
            <w:rFonts w:ascii="Trebuchet MS"/>
            <w:sz w:val="24"/>
            <w:szCs w:val="24"/>
            <w:lang w:val="en-GB"/>
          </w:rPr>
          <w:t xml:space="preserve">, </w:t>
        </w:r>
      </w:ins>
      <w:del w:id="27" w:author="Christien Terblanche" w:date="2019-12-13T11:35:00Z">
        <w:r w:rsidRPr="004A298A" w:rsidDel="00287FA7">
          <w:rPr>
            <w:rFonts w:ascii="Trebuchet MS"/>
            <w:sz w:val="24"/>
            <w:szCs w:val="24"/>
            <w:lang w:val="en-GB"/>
          </w:rPr>
          <w:delText>I</w:delText>
        </w:r>
      </w:del>
      <w:ins w:id="28" w:author="Christien Terblanche" w:date="2019-12-13T11:35:00Z">
        <w:r w:rsidR="00287FA7">
          <w:rPr>
            <w:rFonts w:ascii="Trebuchet MS"/>
            <w:sz w:val="24"/>
            <w:szCs w:val="24"/>
            <w:lang w:val="en-GB"/>
          </w:rPr>
          <w:t>i</w:t>
        </w:r>
      </w:ins>
      <w:r w:rsidRPr="004A298A">
        <w:rPr>
          <w:rFonts w:ascii="Trebuchet MS"/>
          <w:sz w:val="24"/>
          <w:szCs w:val="24"/>
          <w:lang w:val="en-GB"/>
        </w:rPr>
        <w:t xml:space="preserve">nternational </w:t>
      </w:r>
      <w:del w:id="29" w:author="Christien Terblanche" w:date="2019-12-13T11:35:00Z">
        <w:r w:rsidRPr="004A298A" w:rsidDel="00287FA7">
          <w:rPr>
            <w:rFonts w:ascii="Trebuchet MS"/>
            <w:sz w:val="24"/>
            <w:szCs w:val="24"/>
            <w:lang w:val="en-GB"/>
          </w:rPr>
          <w:delText>G</w:delText>
        </w:r>
      </w:del>
      <w:ins w:id="30" w:author="Christien Terblanche" w:date="2019-12-13T11:35:00Z">
        <w:r w:rsidR="00287FA7">
          <w:rPr>
            <w:rFonts w:ascii="Trebuchet MS"/>
            <w:sz w:val="24"/>
            <w:szCs w:val="24"/>
            <w:lang w:val="en-GB"/>
          </w:rPr>
          <w:t>g</w:t>
        </w:r>
      </w:ins>
      <w:r w:rsidRPr="004A298A">
        <w:rPr>
          <w:rFonts w:ascii="Trebuchet MS"/>
          <w:sz w:val="24"/>
          <w:szCs w:val="24"/>
          <w:lang w:val="en-GB"/>
        </w:rPr>
        <w:t>uests</w:t>
      </w:r>
      <w:ins w:id="31" w:author="Christien Terblanche" w:date="2019-12-13T11:34:00Z">
        <w:r w:rsidR="00287FA7">
          <w:rPr>
            <w:rFonts w:ascii="Trebuchet MS"/>
            <w:sz w:val="24"/>
            <w:szCs w:val="24"/>
            <w:lang w:val="en-GB"/>
          </w:rPr>
          <w:t xml:space="preserve">, </w:t>
        </w:r>
      </w:ins>
      <w:del w:id="32" w:author="Christien Terblanche" w:date="2019-12-13T11:35:00Z">
        <w:r w:rsidRPr="004A298A" w:rsidDel="00287FA7">
          <w:rPr>
            <w:rFonts w:ascii="Trebuchet MS"/>
            <w:sz w:val="24"/>
            <w:szCs w:val="24"/>
            <w:lang w:val="en-GB"/>
          </w:rPr>
          <w:delText>C</w:delText>
        </w:r>
      </w:del>
      <w:ins w:id="33" w:author="Christien Terblanche" w:date="2019-12-13T11:35:00Z">
        <w:r w:rsidR="00287FA7">
          <w:rPr>
            <w:rFonts w:ascii="Trebuchet MS"/>
            <w:sz w:val="24"/>
            <w:szCs w:val="24"/>
            <w:lang w:val="en-GB"/>
          </w:rPr>
          <w:t>c</w:t>
        </w:r>
      </w:ins>
      <w:r w:rsidRPr="004A298A">
        <w:rPr>
          <w:rFonts w:ascii="Trebuchet MS"/>
          <w:sz w:val="24"/>
          <w:szCs w:val="24"/>
          <w:lang w:val="en-GB"/>
        </w:rPr>
        <w:t xml:space="preserve">omrade </w:t>
      </w:r>
      <w:del w:id="34" w:author="Christien Terblanche" w:date="2019-12-13T11:35:00Z">
        <w:r w:rsidRPr="004A298A" w:rsidDel="00287FA7">
          <w:rPr>
            <w:rFonts w:ascii="Trebuchet MS"/>
            <w:sz w:val="24"/>
            <w:szCs w:val="24"/>
            <w:lang w:val="en-GB"/>
          </w:rPr>
          <w:delText>D</w:delText>
        </w:r>
      </w:del>
      <w:ins w:id="35" w:author="Christien Terblanche" w:date="2019-12-13T11:35:00Z">
        <w:r w:rsidR="00287FA7">
          <w:rPr>
            <w:rFonts w:ascii="Trebuchet MS"/>
            <w:sz w:val="24"/>
            <w:szCs w:val="24"/>
            <w:lang w:val="en-GB"/>
          </w:rPr>
          <w:t>d</w:t>
        </w:r>
      </w:ins>
      <w:r w:rsidRPr="004A298A">
        <w:rPr>
          <w:rFonts w:ascii="Trebuchet MS"/>
          <w:sz w:val="24"/>
          <w:szCs w:val="24"/>
          <w:lang w:val="en-GB"/>
        </w:rPr>
        <w:t>elegates</w:t>
      </w:r>
      <w:r w:rsidR="00287FA7">
        <w:rPr>
          <w:rFonts w:ascii="Trebuchet MS"/>
          <w:sz w:val="24"/>
          <w:szCs w:val="24"/>
          <w:lang w:val="en-GB"/>
        </w:rPr>
        <w:t xml:space="preserve">, </w:t>
      </w:r>
      <w:r w:rsidRPr="004A298A">
        <w:rPr>
          <w:rFonts w:ascii="Trebuchet MS"/>
          <w:sz w:val="24"/>
          <w:szCs w:val="24"/>
          <w:lang w:val="en-GB"/>
        </w:rPr>
        <w:t>I stand here to welcome you to this historic 2</w:t>
      </w:r>
      <w:r w:rsidRPr="000B3ADD">
        <w:rPr>
          <w:rFonts w:ascii="Trebuchet MS"/>
          <w:sz w:val="24"/>
          <w:szCs w:val="24"/>
          <w:vertAlign w:val="superscript"/>
          <w:lang w:val="en-GB"/>
          <w:rPrChange w:id="36" w:author="Christien Terblanche" w:date="2019-12-13T10:11:00Z">
            <w:rPr>
              <w:rFonts w:ascii="Trebuchet MS"/>
              <w:sz w:val="24"/>
              <w:szCs w:val="24"/>
              <w:lang w:val="en-GB"/>
            </w:rPr>
          </w:rPrChange>
        </w:rPr>
        <w:t>nd</w:t>
      </w:r>
      <w:r w:rsidRPr="004A298A">
        <w:rPr>
          <w:rFonts w:ascii="Trebuchet MS"/>
          <w:sz w:val="24"/>
          <w:szCs w:val="24"/>
          <w:lang w:val="en-GB"/>
        </w:rPr>
        <w:t xml:space="preserve"> </w:t>
      </w:r>
      <w:del w:id="37" w:author="Christien Terblanche" w:date="2019-12-13T10:12:00Z">
        <w:r w:rsidRPr="004A298A" w:rsidDel="000B3ADD">
          <w:rPr>
            <w:rFonts w:ascii="Trebuchet MS"/>
            <w:sz w:val="24"/>
            <w:szCs w:val="24"/>
            <w:lang w:val="en-GB"/>
          </w:rPr>
          <w:delText>N</w:delText>
        </w:r>
      </w:del>
      <w:ins w:id="38" w:author="Christien Terblanche" w:date="2019-12-13T10:12:00Z">
        <w:r w:rsidR="000B3ADD">
          <w:rPr>
            <w:rFonts w:ascii="Trebuchet MS"/>
            <w:sz w:val="24"/>
            <w:szCs w:val="24"/>
            <w:lang w:val="en-GB"/>
          </w:rPr>
          <w:t>n</w:t>
        </w:r>
      </w:ins>
      <w:r w:rsidRPr="004A298A">
        <w:rPr>
          <w:rFonts w:ascii="Trebuchet MS"/>
          <w:sz w:val="24"/>
          <w:szCs w:val="24"/>
          <w:lang w:val="en-GB"/>
        </w:rPr>
        <w:t xml:space="preserve">ational </w:t>
      </w:r>
      <w:del w:id="39" w:author="Christien Terblanche" w:date="2019-12-13T10:12:00Z">
        <w:r w:rsidRPr="004A298A" w:rsidDel="000B3ADD">
          <w:rPr>
            <w:rFonts w:ascii="Trebuchet MS"/>
            <w:sz w:val="24"/>
            <w:szCs w:val="24"/>
            <w:lang w:val="en-GB"/>
          </w:rPr>
          <w:delText>P</w:delText>
        </w:r>
      </w:del>
      <w:ins w:id="40" w:author="Christien Terblanche" w:date="2019-12-13T10:12:00Z">
        <w:r w:rsidR="000B3ADD">
          <w:rPr>
            <w:rFonts w:ascii="Trebuchet MS"/>
            <w:sz w:val="24"/>
            <w:szCs w:val="24"/>
            <w:lang w:val="en-GB"/>
          </w:rPr>
          <w:t>p</w:t>
        </w:r>
      </w:ins>
      <w:r w:rsidRPr="004A298A">
        <w:rPr>
          <w:rFonts w:ascii="Trebuchet MS"/>
          <w:sz w:val="24"/>
          <w:szCs w:val="24"/>
          <w:lang w:val="en-GB"/>
        </w:rPr>
        <w:t>eople</w:t>
      </w:r>
      <w:r w:rsidRPr="004A298A">
        <w:rPr>
          <w:rFonts w:hAnsi="Trebuchet MS"/>
          <w:sz w:val="24"/>
          <w:szCs w:val="24"/>
          <w:lang w:val="en-GB"/>
        </w:rPr>
        <w:t>’</w:t>
      </w:r>
      <w:r w:rsidRPr="004A298A">
        <w:rPr>
          <w:rFonts w:ascii="Trebuchet MS"/>
          <w:sz w:val="24"/>
          <w:szCs w:val="24"/>
          <w:lang w:val="en-GB"/>
        </w:rPr>
        <w:t xml:space="preserve">s </w:t>
      </w:r>
      <w:del w:id="41" w:author="Christien Terblanche" w:date="2019-12-13T10:12:00Z">
        <w:r w:rsidRPr="004A298A" w:rsidDel="000B3ADD">
          <w:rPr>
            <w:rFonts w:ascii="Trebuchet MS"/>
            <w:sz w:val="24"/>
            <w:szCs w:val="24"/>
            <w:lang w:val="en-GB"/>
          </w:rPr>
          <w:delText>A</w:delText>
        </w:r>
      </w:del>
      <w:ins w:id="42" w:author="Christien Terblanche" w:date="2019-12-13T10:12:00Z">
        <w:r w:rsidR="000B3ADD">
          <w:rPr>
            <w:rFonts w:ascii="Trebuchet MS"/>
            <w:sz w:val="24"/>
            <w:szCs w:val="24"/>
            <w:lang w:val="en-GB"/>
          </w:rPr>
          <w:t>a</w:t>
        </w:r>
      </w:ins>
      <w:r w:rsidRPr="004A298A">
        <w:rPr>
          <w:rFonts w:ascii="Trebuchet MS"/>
          <w:sz w:val="24"/>
          <w:szCs w:val="24"/>
          <w:lang w:val="en-GB"/>
        </w:rPr>
        <w:t>ssembly of the Economic Emancipation Movement of South Africa and the African continent</w:t>
      </w:r>
      <w:ins w:id="43" w:author="Christien Terblanche" w:date="2019-12-13T09:44:00Z">
        <w:r w:rsidR="004A298A" w:rsidRPr="004A298A">
          <w:rPr>
            <w:rFonts w:ascii="Trebuchet MS"/>
            <w:sz w:val="24"/>
            <w:szCs w:val="24"/>
            <w:lang w:val="en-GB"/>
          </w:rPr>
          <w:t>.</w:t>
        </w:r>
      </w:ins>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This gathering, constituted by delegates from branches of the EFF across the country</w:t>
      </w:r>
      <w:ins w:id="44" w:author="Christien Terblanche" w:date="2019-12-13T10:13:00Z">
        <w:r w:rsidR="000B3ADD">
          <w:rPr>
            <w:rFonts w:ascii="Trebuchet MS"/>
            <w:sz w:val="24"/>
            <w:szCs w:val="24"/>
            <w:lang w:val="en-GB"/>
          </w:rPr>
          <w:t>,</w:t>
        </w:r>
      </w:ins>
      <w:r w:rsidRPr="004A298A">
        <w:rPr>
          <w:rFonts w:ascii="Trebuchet MS"/>
          <w:sz w:val="24"/>
          <w:szCs w:val="24"/>
          <w:lang w:val="en-GB"/>
        </w:rPr>
        <w:t xml:space="preserve"> is the highest decision-making body of our movement, and the highest expression of the will of the people. It is a people</w:t>
      </w:r>
      <w:r w:rsidRPr="004A298A">
        <w:rPr>
          <w:rFonts w:hAnsi="Trebuchet MS"/>
          <w:sz w:val="24"/>
          <w:szCs w:val="24"/>
          <w:lang w:val="en-GB"/>
        </w:rPr>
        <w:t>’</w:t>
      </w:r>
      <w:r w:rsidRPr="004A298A">
        <w:rPr>
          <w:rFonts w:ascii="Trebuchet MS"/>
          <w:sz w:val="24"/>
          <w:szCs w:val="24"/>
          <w:lang w:val="en-GB"/>
        </w:rPr>
        <w:t>s assembly because it represents the dreams and the will of the people. It is a people</w:t>
      </w:r>
      <w:r w:rsidRPr="004A298A">
        <w:rPr>
          <w:rFonts w:hAnsi="Trebuchet MS"/>
          <w:sz w:val="24"/>
          <w:szCs w:val="24"/>
          <w:lang w:val="en-GB"/>
        </w:rPr>
        <w:t>’</w:t>
      </w:r>
      <w:r w:rsidRPr="004A298A">
        <w:rPr>
          <w:rFonts w:ascii="Trebuchet MS"/>
          <w:sz w:val="24"/>
          <w:szCs w:val="24"/>
          <w:lang w:val="en-GB"/>
        </w:rPr>
        <w:t>s assembly because the organi</w:t>
      </w:r>
      <w:ins w:id="45" w:author="Christien Terblanche" w:date="2019-12-13T09:54:00Z">
        <w:r w:rsidR="004A298A">
          <w:rPr>
            <w:rFonts w:ascii="Trebuchet MS"/>
            <w:sz w:val="24"/>
            <w:szCs w:val="24"/>
            <w:lang w:val="en-GB"/>
          </w:rPr>
          <w:t>s</w:t>
        </w:r>
      </w:ins>
      <w:del w:id="46"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 xml:space="preserve">ation has gathered its most </w:t>
      </w:r>
      <w:del w:id="47" w:author="Christien Terblanche" w:date="2019-12-13T10:40:00Z">
        <w:r w:rsidRPr="004A298A" w:rsidDel="00991AD5">
          <w:rPr>
            <w:rFonts w:ascii="Trebuchet MS"/>
            <w:sz w:val="24"/>
            <w:szCs w:val="24"/>
            <w:lang w:val="en-GB"/>
          </w:rPr>
          <w:delText>organic</w:delText>
        </w:r>
      </w:del>
      <w:ins w:id="48" w:author="Christien Terblanche" w:date="2019-12-13T10:40:00Z">
        <w:r w:rsidR="00991AD5">
          <w:rPr>
            <w:rFonts w:ascii="Trebuchet MS"/>
            <w:sz w:val="24"/>
            <w:szCs w:val="24"/>
            <w:lang w:val="en-GB"/>
          </w:rPr>
          <w:t>important</w:t>
        </w:r>
      </w:ins>
      <w:r w:rsidRPr="004A298A">
        <w:rPr>
          <w:rFonts w:ascii="Trebuchet MS"/>
          <w:sz w:val="24"/>
          <w:szCs w:val="24"/>
          <w:lang w:val="en-GB"/>
        </w:rPr>
        <w:t xml:space="preserve"> voices</w:t>
      </w:r>
      <w:del w:id="49" w:author="Christien Terblanche" w:date="2019-12-13T10:40:00Z">
        <w:r w:rsidRPr="004A298A" w:rsidDel="00991AD5">
          <w:rPr>
            <w:rFonts w:ascii="Trebuchet MS"/>
            <w:sz w:val="24"/>
            <w:szCs w:val="24"/>
            <w:lang w:val="en-GB"/>
          </w:rPr>
          <w:delText>,</w:delText>
        </w:r>
      </w:del>
      <w:r w:rsidRPr="004A298A">
        <w:rPr>
          <w:rFonts w:ascii="Trebuchet MS"/>
          <w:sz w:val="24"/>
          <w:szCs w:val="24"/>
          <w:lang w:val="en-GB"/>
        </w:rPr>
        <w:t xml:space="preserve"> to provide </w:t>
      </w:r>
      <w:bookmarkStart w:id="50" w:name="_GoBack"/>
      <w:bookmarkEnd w:id="50"/>
      <w:r w:rsidRPr="004A298A">
        <w:rPr>
          <w:rFonts w:ascii="Trebuchet MS"/>
          <w:sz w:val="24"/>
          <w:szCs w:val="24"/>
          <w:lang w:val="en-GB"/>
        </w:rPr>
        <w:t xml:space="preserve">direction to the only socialist alternative in South Africa. This gathering will reflect on the road we have travelled since the 1st </w:t>
      </w:r>
      <w:del w:id="51" w:author="Christien Terblanche" w:date="2019-12-13T10:40:00Z">
        <w:r w:rsidRPr="004A298A" w:rsidDel="00991AD5">
          <w:rPr>
            <w:rFonts w:ascii="Trebuchet MS"/>
            <w:sz w:val="24"/>
            <w:szCs w:val="24"/>
            <w:lang w:val="en-GB"/>
          </w:rPr>
          <w:delText>N</w:delText>
        </w:r>
      </w:del>
      <w:ins w:id="52" w:author="Christien Terblanche" w:date="2019-12-13T10:40:00Z">
        <w:r w:rsidR="00991AD5">
          <w:rPr>
            <w:rFonts w:ascii="Trebuchet MS"/>
            <w:sz w:val="24"/>
            <w:szCs w:val="24"/>
            <w:lang w:val="en-GB"/>
          </w:rPr>
          <w:t>n</w:t>
        </w:r>
      </w:ins>
      <w:r w:rsidRPr="004A298A">
        <w:rPr>
          <w:rFonts w:ascii="Trebuchet MS"/>
          <w:sz w:val="24"/>
          <w:szCs w:val="24"/>
          <w:lang w:val="en-GB"/>
        </w:rPr>
        <w:t xml:space="preserve">ational </w:t>
      </w:r>
      <w:del w:id="53" w:author="Christien Terblanche" w:date="2019-12-13T10:40:00Z">
        <w:r w:rsidRPr="004A298A" w:rsidDel="00991AD5">
          <w:rPr>
            <w:rFonts w:ascii="Trebuchet MS"/>
            <w:sz w:val="24"/>
            <w:szCs w:val="24"/>
            <w:lang w:val="en-GB"/>
          </w:rPr>
          <w:delText>P</w:delText>
        </w:r>
      </w:del>
      <w:ins w:id="54" w:author="Christien Terblanche" w:date="2019-12-13T10:40:00Z">
        <w:r w:rsidR="00991AD5">
          <w:rPr>
            <w:rFonts w:ascii="Trebuchet MS"/>
            <w:sz w:val="24"/>
            <w:szCs w:val="24"/>
            <w:lang w:val="en-GB"/>
          </w:rPr>
          <w:t>p</w:t>
        </w:r>
      </w:ins>
      <w:r w:rsidRPr="004A298A">
        <w:rPr>
          <w:rFonts w:ascii="Trebuchet MS"/>
          <w:sz w:val="24"/>
          <w:szCs w:val="24"/>
          <w:lang w:val="en-GB"/>
        </w:rPr>
        <w:t>eople</w:t>
      </w:r>
      <w:r w:rsidRPr="004A298A">
        <w:rPr>
          <w:rFonts w:hAnsi="Trebuchet MS"/>
          <w:sz w:val="24"/>
          <w:szCs w:val="24"/>
          <w:lang w:val="en-GB"/>
        </w:rPr>
        <w:t>’</w:t>
      </w:r>
      <w:r w:rsidRPr="004A298A">
        <w:rPr>
          <w:rFonts w:ascii="Trebuchet MS"/>
          <w:sz w:val="24"/>
          <w:szCs w:val="24"/>
          <w:lang w:val="en-GB"/>
        </w:rPr>
        <w:t xml:space="preserve">s </w:t>
      </w:r>
      <w:del w:id="55" w:author="Christien Terblanche" w:date="2019-12-13T10:41:00Z">
        <w:r w:rsidRPr="004A298A" w:rsidDel="00991AD5">
          <w:rPr>
            <w:rFonts w:ascii="Trebuchet MS"/>
            <w:sz w:val="24"/>
            <w:szCs w:val="24"/>
            <w:lang w:val="en-GB"/>
          </w:rPr>
          <w:delText>A</w:delText>
        </w:r>
      </w:del>
      <w:ins w:id="56" w:author="Christien Terblanche" w:date="2019-12-13T10:41:00Z">
        <w:r w:rsidR="00991AD5">
          <w:rPr>
            <w:rFonts w:ascii="Trebuchet MS"/>
            <w:sz w:val="24"/>
            <w:szCs w:val="24"/>
            <w:lang w:val="en-GB"/>
          </w:rPr>
          <w:t>a</w:t>
        </w:r>
      </w:ins>
      <w:r w:rsidRPr="004A298A">
        <w:rPr>
          <w:rFonts w:ascii="Trebuchet MS"/>
          <w:sz w:val="24"/>
          <w:szCs w:val="24"/>
          <w:lang w:val="en-GB"/>
        </w:rPr>
        <w:t>ssembly</w:t>
      </w:r>
      <w:del w:id="57" w:author="Christien Terblanche" w:date="2019-12-13T10:41:00Z">
        <w:r w:rsidRPr="004A298A" w:rsidDel="00991AD5">
          <w:rPr>
            <w:rFonts w:ascii="Trebuchet MS"/>
            <w:sz w:val="24"/>
            <w:szCs w:val="24"/>
            <w:lang w:val="en-GB"/>
          </w:rPr>
          <w:delText>,</w:delText>
        </w:r>
      </w:del>
      <w:r w:rsidRPr="004A298A">
        <w:rPr>
          <w:rFonts w:ascii="Trebuchet MS"/>
          <w:sz w:val="24"/>
          <w:szCs w:val="24"/>
          <w:lang w:val="en-GB"/>
        </w:rPr>
        <w:t xml:space="preserve"> and hold us accountable as people who were charged with leading the only organi</w:t>
      </w:r>
      <w:ins w:id="58" w:author="Christien Terblanche" w:date="2019-12-13T09:54:00Z">
        <w:r w:rsidR="004A298A">
          <w:rPr>
            <w:rFonts w:ascii="Trebuchet MS"/>
            <w:sz w:val="24"/>
            <w:szCs w:val="24"/>
            <w:lang w:val="en-GB"/>
          </w:rPr>
          <w:t>s</w:t>
        </w:r>
      </w:ins>
      <w:del w:id="59"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that represents a change in this country.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Today marks a special moment in African history, a moment of resilience and a moment of defiance. We, the children of Thomas Sankara, Robert Mugabe, Muammar Gaddafi and Winnie Mandela are gathered here today to continue the struggle for the emancipation of the African child.</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We take this opportunity to pay particular tribute to MAMA WINNIE MADIKIZELA MANDELA because it is from her where we learn</w:t>
      </w:r>
      <w:ins w:id="60" w:author="Christien Terblanche" w:date="2019-12-13T10:41:00Z">
        <w:r w:rsidR="00991AD5">
          <w:rPr>
            <w:rFonts w:ascii="Trebuchet MS"/>
            <w:sz w:val="24"/>
            <w:szCs w:val="24"/>
            <w:lang w:val="en-GB"/>
          </w:rPr>
          <w:t>ed</w:t>
        </w:r>
      </w:ins>
      <w:del w:id="61" w:author="Christien Terblanche" w:date="2019-12-13T10:41:00Z">
        <w:r w:rsidRPr="004A298A" w:rsidDel="00991AD5">
          <w:rPr>
            <w:rFonts w:ascii="Trebuchet MS"/>
            <w:sz w:val="24"/>
            <w:szCs w:val="24"/>
            <w:lang w:val="en-GB"/>
          </w:rPr>
          <w:delText>t</w:delText>
        </w:r>
      </w:del>
      <w:r w:rsidRPr="004A298A">
        <w:rPr>
          <w:rFonts w:ascii="Trebuchet MS"/>
          <w:sz w:val="24"/>
          <w:szCs w:val="24"/>
          <w:lang w:val="en-GB"/>
        </w:rPr>
        <w:t xml:space="preserve"> fearlessness, courage and conviction.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When others were hiding and running away in fear of the oppressive, murderous and nonsensical apartheid regime, Mama Winnie Madikizela Mandela stood firm and fought against the apartheid regime.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lastRenderedPageBreak/>
        <w:t>Whil</w:t>
      </w:r>
      <w:ins w:id="62" w:author="Christien Terblanche" w:date="2019-12-13T09:55:00Z">
        <w:r w:rsidR="004A298A">
          <w:rPr>
            <w:rFonts w:ascii="Trebuchet MS"/>
            <w:sz w:val="24"/>
            <w:szCs w:val="24"/>
            <w:lang w:val="en-GB"/>
          </w:rPr>
          <w:t>e</w:t>
        </w:r>
      </w:ins>
      <w:del w:id="63" w:author="Christien Terblanche" w:date="2019-12-13T09:55:00Z">
        <w:r w:rsidRPr="004A298A" w:rsidDel="004A298A">
          <w:rPr>
            <w:rFonts w:ascii="Trebuchet MS"/>
            <w:sz w:val="24"/>
            <w:szCs w:val="24"/>
            <w:lang w:val="en-GB"/>
          </w:rPr>
          <w:delText>st</w:delText>
        </w:r>
      </w:del>
      <w:r w:rsidRPr="004A298A">
        <w:rPr>
          <w:rFonts w:ascii="Trebuchet MS"/>
          <w:sz w:val="24"/>
          <w:szCs w:val="24"/>
          <w:lang w:val="en-GB"/>
        </w:rPr>
        <w:t xml:space="preserve"> she was never a member of the EFF, what we remember about her is her shouting VIVA THE ECONOMIC FREEDOM FIGHTERS VIVA, and it is that battle cry that gives us courage to fight on with no fear of contradiction or self-doubt.</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We say to MAMA WINNIE MANDELA that your sons and daughters are having </w:t>
      </w:r>
      <w:ins w:id="64" w:author="Christien Terblanche" w:date="2019-12-13T10:42:00Z">
        <w:r w:rsidR="00991AD5">
          <w:rPr>
            <w:rFonts w:ascii="Trebuchet MS"/>
            <w:sz w:val="24"/>
            <w:szCs w:val="24"/>
            <w:lang w:val="en-GB"/>
          </w:rPr>
          <w:t xml:space="preserve">a </w:t>
        </w:r>
      </w:ins>
      <w:r w:rsidRPr="004A298A">
        <w:rPr>
          <w:rFonts w:ascii="Trebuchet MS"/>
          <w:sz w:val="24"/>
          <w:szCs w:val="24"/>
          <w:lang w:val="en-GB"/>
        </w:rPr>
        <w:t xml:space="preserve">people's assembly, and they will never betray the cause </w:t>
      </w:r>
      <w:del w:id="65" w:author="Christien Terblanche" w:date="2019-12-13T10:42:00Z">
        <w:r w:rsidRPr="004A298A" w:rsidDel="00991AD5">
          <w:rPr>
            <w:rFonts w:ascii="Trebuchet MS"/>
            <w:sz w:val="24"/>
            <w:szCs w:val="24"/>
            <w:lang w:val="en-GB"/>
          </w:rPr>
          <w:delText>for</w:delText>
        </w:r>
      </w:del>
      <w:ins w:id="66" w:author="Christien Terblanche" w:date="2019-12-13T10:42:00Z">
        <w:r w:rsidR="00991AD5">
          <w:rPr>
            <w:rFonts w:ascii="Trebuchet MS"/>
            <w:sz w:val="24"/>
            <w:szCs w:val="24"/>
            <w:lang w:val="en-GB"/>
          </w:rPr>
          <w:t>of</w:t>
        </w:r>
      </w:ins>
      <w:r w:rsidRPr="004A298A">
        <w:rPr>
          <w:rFonts w:ascii="Trebuchet MS"/>
          <w:sz w:val="24"/>
          <w:szCs w:val="24"/>
          <w:lang w:val="en-GB"/>
        </w:rPr>
        <w:t xml:space="preserve"> true freedom.</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So we are here to </w:t>
      </w:r>
      <w:ins w:id="67" w:author="Christien Terblanche" w:date="2019-12-13T09:47:00Z">
        <w:r w:rsidR="004A298A">
          <w:rPr>
            <w:rFonts w:ascii="Trebuchet MS"/>
            <w:sz w:val="24"/>
            <w:szCs w:val="24"/>
            <w:lang w:val="en-GB"/>
          </w:rPr>
          <w:t xml:space="preserve">determine our </w:t>
        </w:r>
      </w:ins>
      <w:r w:rsidRPr="004A298A">
        <w:rPr>
          <w:rFonts w:ascii="Trebuchet MS"/>
          <w:sz w:val="24"/>
          <w:szCs w:val="24"/>
          <w:lang w:val="en-GB"/>
        </w:rPr>
        <w:t>strateg</w:t>
      </w:r>
      <w:ins w:id="68" w:author="Christien Terblanche" w:date="2019-12-13T09:47:00Z">
        <w:r w:rsidR="004A298A">
          <w:rPr>
            <w:rFonts w:ascii="Trebuchet MS"/>
            <w:sz w:val="24"/>
            <w:szCs w:val="24"/>
            <w:lang w:val="en-GB"/>
          </w:rPr>
          <w:t>y</w:t>
        </w:r>
      </w:ins>
      <w:del w:id="69" w:author="Christien Terblanche" w:date="2019-12-13T09:47:00Z">
        <w:r w:rsidRPr="004A298A" w:rsidDel="004A298A">
          <w:rPr>
            <w:rFonts w:ascii="Trebuchet MS"/>
            <w:sz w:val="24"/>
            <w:szCs w:val="24"/>
            <w:lang w:val="en-GB"/>
          </w:rPr>
          <w:delText>ise</w:delText>
        </w:r>
      </w:del>
      <w:r w:rsidRPr="004A298A">
        <w:rPr>
          <w:rFonts w:ascii="Trebuchet MS"/>
          <w:sz w:val="24"/>
          <w:szCs w:val="24"/>
          <w:lang w:val="en-GB"/>
        </w:rPr>
        <w:t xml:space="preserve">, speak about and plan </w:t>
      </w:r>
      <w:del w:id="70" w:author="Christien Terblanche" w:date="2019-12-13T10:42:00Z">
        <w:r w:rsidRPr="004A298A" w:rsidDel="00991AD5">
          <w:rPr>
            <w:rFonts w:ascii="Trebuchet MS"/>
            <w:sz w:val="24"/>
            <w:szCs w:val="24"/>
            <w:lang w:val="en-GB"/>
          </w:rPr>
          <w:delText xml:space="preserve">on </w:delText>
        </w:r>
      </w:del>
      <w:r w:rsidRPr="004A298A">
        <w:rPr>
          <w:rFonts w:ascii="Trebuchet MS"/>
          <w:sz w:val="24"/>
          <w:szCs w:val="24"/>
          <w:lang w:val="en-GB"/>
        </w:rPr>
        <w:t xml:space="preserve">how </w:t>
      </w:r>
      <w:del w:id="71" w:author="Christien Terblanche" w:date="2019-12-13T10:42:00Z">
        <w:r w:rsidRPr="004A298A" w:rsidDel="00991AD5">
          <w:rPr>
            <w:rFonts w:ascii="Trebuchet MS"/>
            <w:sz w:val="24"/>
            <w:szCs w:val="24"/>
            <w:lang w:val="en-GB"/>
          </w:rPr>
          <w:delText xml:space="preserve">do </w:delText>
        </w:r>
      </w:del>
      <w:r w:rsidRPr="004A298A">
        <w:rPr>
          <w:rFonts w:ascii="Trebuchet MS"/>
          <w:sz w:val="24"/>
          <w:szCs w:val="24"/>
          <w:lang w:val="en-GB"/>
        </w:rPr>
        <w:t xml:space="preserve">we </w:t>
      </w:r>
      <w:ins w:id="72" w:author="Christien Terblanche" w:date="2019-12-13T10:42:00Z">
        <w:r w:rsidR="00991AD5">
          <w:rPr>
            <w:rFonts w:ascii="Trebuchet MS"/>
            <w:sz w:val="24"/>
            <w:szCs w:val="24"/>
            <w:lang w:val="en-GB"/>
          </w:rPr>
          <w:t xml:space="preserve">should </w:t>
        </w:r>
      </w:ins>
      <w:r w:rsidRPr="004A298A">
        <w:rPr>
          <w:rFonts w:ascii="Trebuchet MS"/>
          <w:sz w:val="24"/>
          <w:szCs w:val="24"/>
          <w:lang w:val="en-GB"/>
        </w:rPr>
        <w:t>carry forward the war for total emancipation that was fought by HINTSA, MAKANA, SEKHUKHUNE, MAKHADO, NGHUNGHUNYANE, JT GUMEDE, SEFAKO MAKGATHO, ROBERT SOBUKWE, STEVE BIKO, HAILE SELASIE, KWAME NKUMAH, THOMAS SANKARA, PATRICE LUMUMBA, JULIUS NYERERE, OR TAMBO, FIDEL CASTRO, ROBERT MUGABE, WINNIE MANDELA AND KENNETH KAUNDA.</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del w:id="73" w:author="Christien Terblanche" w:date="2019-12-13T10:43:00Z">
        <w:r w:rsidRPr="004A298A" w:rsidDel="00991AD5">
          <w:rPr>
            <w:rFonts w:ascii="Trebuchet MS"/>
            <w:sz w:val="24"/>
            <w:szCs w:val="24"/>
            <w:lang w:val="en-GB"/>
          </w:rPr>
          <w:delText xml:space="preserve"> </w:delText>
        </w:r>
      </w:del>
      <w:r w:rsidRPr="004A298A">
        <w:rPr>
          <w:rFonts w:ascii="Trebuchet MS"/>
          <w:sz w:val="24"/>
          <w:szCs w:val="24"/>
          <w:lang w:val="en-GB"/>
        </w:rPr>
        <w:t xml:space="preserve">Today represents a moment of success for those who were told they would never live beyond being born. Today, we are living proof of the strength of an idea </w:t>
      </w:r>
      <w:del w:id="74" w:author="Christien Terblanche" w:date="2019-12-13T10:43:00Z">
        <w:r w:rsidRPr="004A298A" w:rsidDel="00991AD5">
          <w:rPr>
            <w:rFonts w:ascii="Trebuchet MS"/>
            <w:sz w:val="24"/>
            <w:szCs w:val="24"/>
            <w:lang w:val="en-GB"/>
          </w:rPr>
          <w:delText>whose</w:delText>
        </w:r>
      </w:del>
      <w:ins w:id="75" w:author="Christien Terblanche" w:date="2019-12-13T10:43:00Z">
        <w:r w:rsidR="00991AD5">
          <w:rPr>
            <w:rFonts w:ascii="Trebuchet MS"/>
            <w:sz w:val="24"/>
            <w:szCs w:val="24"/>
            <w:lang w:val="en-GB"/>
          </w:rPr>
          <w:t>of which the</w:t>
        </w:r>
      </w:ins>
      <w:r w:rsidRPr="004A298A">
        <w:rPr>
          <w:rFonts w:ascii="Trebuchet MS"/>
          <w:sz w:val="24"/>
          <w:szCs w:val="24"/>
          <w:lang w:val="en-GB"/>
        </w:rPr>
        <w:t xml:space="preserve"> time has come, and we stand here stronger than ever before, and as a sign that there is still hope for those who believe in the freedom of our people.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We stand here today proud of an organi</w:t>
      </w:r>
      <w:ins w:id="76" w:author="Christien Terblanche" w:date="2019-12-13T09:54:00Z">
        <w:r w:rsidR="004A298A">
          <w:rPr>
            <w:rFonts w:ascii="Trebuchet MS"/>
            <w:sz w:val="24"/>
            <w:szCs w:val="24"/>
            <w:lang w:val="en-GB"/>
          </w:rPr>
          <w:t>s</w:t>
        </w:r>
      </w:ins>
      <w:del w:id="77"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that has continued the struggle of those who came before us, the struggle against imperialist domination, racism and the exploitation of our people.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We welcome all past and present leaders of our organi</w:t>
      </w:r>
      <w:ins w:id="78" w:author="Christien Terblanche" w:date="2019-12-13T09:54:00Z">
        <w:r w:rsidR="004A298A">
          <w:rPr>
            <w:rFonts w:ascii="Trebuchet MS"/>
            <w:sz w:val="24"/>
            <w:szCs w:val="24"/>
            <w:lang w:val="en-GB"/>
          </w:rPr>
          <w:t>s</w:t>
        </w:r>
      </w:ins>
      <w:del w:id="79"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w:t>
      </w:r>
      <w:del w:id="80" w:author="Christien Terblanche" w:date="2019-12-13T10:43:00Z">
        <w:r w:rsidRPr="004A298A" w:rsidDel="00991AD5">
          <w:rPr>
            <w:rFonts w:ascii="Trebuchet MS"/>
            <w:sz w:val="24"/>
            <w:szCs w:val="24"/>
            <w:lang w:val="en-GB"/>
          </w:rPr>
          <w:delText>, those</w:delText>
        </w:r>
      </w:del>
      <w:r w:rsidRPr="004A298A">
        <w:rPr>
          <w:rFonts w:ascii="Trebuchet MS"/>
          <w:sz w:val="24"/>
          <w:szCs w:val="24"/>
          <w:lang w:val="en-GB"/>
        </w:rPr>
        <w:t xml:space="preserve"> who are here as guests</w:t>
      </w:r>
      <w:del w:id="81" w:author="Christien Terblanche" w:date="2019-12-13T10:43:00Z">
        <w:r w:rsidRPr="004A298A" w:rsidDel="00991AD5">
          <w:rPr>
            <w:rFonts w:ascii="Trebuchet MS"/>
            <w:sz w:val="24"/>
            <w:szCs w:val="24"/>
            <w:lang w:val="en-GB"/>
          </w:rPr>
          <w:delText>,</w:delText>
        </w:r>
      </w:del>
      <w:ins w:id="82" w:author="Christien Terblanche" w:date="2019-12-13T10:44:00Z">
        <w:r w:rsidR="00991AD5">
          <w:rPr>
            <w:rFonts w:ascii="Trebuchet MS"/>
            <w:sz w:val="24"/>
            <w:szCs w:val="24"/>
            <w:lang w:val="en-GB"/>
          </w:rPr>
          <w:t>.</w:t>
        </w:r>
      </w:ins>
      <w:r w:rsidRPr="004A298A">
        <w:rPr>
          <w:rFonts w:ascii="Trebuchet MS"/>
          <w:sz w:val="24"/>
          <w:szCs w:val="24"/>
          <w:lang w:val="en-GB"/>
        </w:rPr>
        <w:t xml:space="preserve"> </w:t>
      </w:r>
      <w:del w:id="83" w:author="Christien Terblanche" w:date="2019-12-13T10:44:00Z">
        <w:r w:rsidRPr="004A298A" w:rsidDel="00991AD5">
          <w:rPr>
            <w:rFonts w:ascii="Trebuchet MS"/>
            <w:sz w:val="24"/>
            <w:szCs w:val="24"/>
            <w:lang w:val="en-GB"/>
          </w:rPr>
          <w:delText>to</w:delText>
        </w:r>
      </w:del>
      <w:ins w:id="84" w:author="Christien Terblanche" w:date="2019-12-13T10:44:00Z">
        <w:r w:rsidR="00991AD5">
          <w:rPr>
            <w:rFonts w:ascii="Trebuchet MS"/>
            <w:sz w:val="24"/>
            <w:szCs w:val="24"/>
            <w:lang w:val="en-GB"/>
          </w:rPr>
          <w:t>They can</w:t>
        </w:r>
      </w:ins>
      <w:r w:rsidRPr="004A298A">
        <w:rPr>
          <w:rFonts w:ascii="Trebuchet MS"/>
          <w:sz w:val="24"/>
          <w:szCs w:val="24"/>
          <w:lang w:val="en-GB"/>
        </w:rPr>
        <w:t xml:space="preserve"> witness the growth of this giant movement for African liberation </w:t>
      </w:r>
      <w:del w:id="85" w:author="Christien Terblanche" w:date="2019-12-13T10:45:00Z">
        <w:r w:rsidRPr="004A298A" w:rsidDel="00991AD5">
          <w:rPr>
            <w:rFonts w:ascii="Trebuchet MS"/>
            <w:sz w:val="24"/>
            <w:szCs w:val="24"/>
            <w:lang w:val="en-GB"/>
          </w:rPr>
          <w:delText>that</w:delText>
        </w:r>
      </w:del>
      <w:ins w:id="86" w:author="Christien Terblanche" w:date="2019-12-13T10:45:00Z">
        <w:r w:rsidR="00991AD5">
          <w:rPr>
            <w:rFonts w:ascii="Trebuchet MS"/>
            <w:sz w:val="24"/>
            <w:szCs w:val="24"/>
            <w:lang w:val="en-GB"/>
          </w:rPr>
          <w:t>in which</w:t>
        </w:r>
      </w:ins>
      <w:r w:rsidRPr="004A298A">
        <w:rPr>
          <w:rFonts w:ascii="Trebuchet MS"/>
          <w:sz w:val="24"/>
          <w:szCs w:val="24"/>
          <w:lang w:val="en-GB"/>
        </w:rPr>
        <w:t xml:space="preserve"> they played such an important role in raising.</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 extend a special welcome to guests from the international community and our sister movements across the continent</w:t>
      </w:r>
      <w:del w:id="87" w:author="Christien Terblanche" w:date="2019-12-13T10:45:00Z">
        <w:r w:rsidRPr="004A298A" w:rsidDel="00991AD5">
          <w:rPr>
            <w:rFonts w:ascii="Trebuchet MS"/>
            <w:sz w:val="24"/>
            <w:szCs w:val="24"/>
            <w:lang w:val="en-GB"/>
          </w:rPr>
          <w:delText>,</w:delText>
        </w:r>
      </w:del>
      <w:r w:rsidRPr="004A298A">
        <w:rPr>
          <w:rFonts w:ascii="Trebuchet MS"/>
          <w:sz w:val="24"/>
          <w:szCs w:val="24"/>
          <w:lang w:val="en-GB"/>
        </w:rPr>
        <w:t xml:space="preserve"> for joining us today in continuing the brave journey we began six years ago, and reflecting with us on the road we have travelled thus far.</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Fellow </w:t>
      </w:r>
      <w:del w:id="88" w:author="Christien Terblanche" w:date="2019-12-13T10:45:00Z">
        <w:r w:rsidRPr="004A298A" w:rsidDel="00991AD5">
          <w:rPr>
            <w:rFonts w:ascii="Trebuchet MS"/>
            <w:sz w:val="24"/>
            <w:szCs w:val="24"/>
            <w:lang w:val="en-GB"/>
          </w:rPr>
          <w:delText>F</w:delText>
        </w:r>
      </w:del>
      <w:ins w:id="89" w:author="Christien Terblanche" w:date="2019-12-13T10:45:00Z">
        <w:r w:rsidR="00991AD5">
          <w:rPr>
            <w:rFonts w:ascii="Trebuchet MS"/>
            <w:sz w:val="24"/>
            <w:szCs w:val="24"/>
            <w:lang w:val="en-GB"/>
          </w:rPr>
          <w:t>f</w:t>
        </w:r>
      </w:ins>
      <w:r w:rsidRPr="004A298A">
        <w:rPr>
          <w:rFonts w:ascii="Trebuchet MS"/>
          <w:sz w:val="24"/>
          <w:szCs w:val="24"/>
          <w:lang w:val="en-GB"/>
        </w:rPr>
        <w:t>ighters, we are gathered here today to discharge our duties as leaders of the organi</w:t>
      </w:r>
      <w:ins w:id="90" w:author="Christien Terblanche" w:date="2019-12-13T09:54:00Z">
        <w:r w:rsidR="004A298A">
          <w:rPr>
            <w:rFonts w:ascii="Trebuchet MS"/>
            <w:sz w:val="24"/>
            <w:szCs w:val="24"/>
            <w:lang w:val="en-GB"/>
          </w:rPr>
          <w:t>s</w:t>
        </w:r>
      </w:ins>
      <w:del w:id="91"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w:t>
      </w:r>
      <w:del w:id="92" w:author="Christien Terblanche" w:date="2019-12-13T10:45:00Z">
        <w:r w:rsidRPr="004A298A" w:rsidDel="00991AD5">
          <w:rPr>
            <w:rFonts w:ascii="Trebuchet MS"/>
            <w:sz w:val="24"/>
            <w:szCs w:val="24"/>
            <w:lang w:val="en-GB"/>
          </w:rPr>
          <w:delText>,</w:delText>
        </w:r>
      </w:del>
      <w:r w:rsidRPr="004A298A">
        <w:rPr>
          <w:rFonts w:ascii="Trebuchet MS"/>
          <w:sz w:val="24"/>
          <w:szCs w:val="24"/>
          <w:lang w:val="en-GB"/>
        </w:rPr>
        <w:t xml:space="preserve"> in accordance with what our constitution demands of us.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We are here today to present to you</w:t>
      </w:r>
      <w:del w:id="93" w:author="Christien Terblanche" w:date="2019-12-13T10:46:00Z">
        <w:r w:rsidRPr="004A298A" w:rsidDel="00991AD5">
          <w:rPr>
            <w:rFonts w:ascii="Trebuchet MS"/>
            <w:sz w:val="24"/>
            <w:szCs w:val="24"/>
            <w:lang w:val="en-GB"/>
          </w:rPr>
          <w:delText>,</w:delText>
        </w:r>
      </w:del>
      <w:r w:rsidRPr="004A298A">
        <w:rPr>
          <w:rFonts w:ascii="Trebuchet MS"/>
          <w:sz w:val="24"/>
          <w:szCs w:val="24"/>
          <w:lang w:val="en-GB"/>
        </w:rPr>
        <w:t xml:space="preserve"> a living organi</w:t>
      </w:r>
      <w:ins w:id="94" w:author="Christien Terblanche" w:date="2019-12-13T09:54:00Z">
        <w:r w:rsidR="004A298A">
          <w:rPr>
            <w:rFonts w:ascii="Trebuchet MS"/>
            <w:sz w:val="24"/>
            <w:szCs w:val="24"/>
            <w:lang w:val="en-GB"/>
          </w:rPr>
          <w:t>s</w:t>
        </w:r>
      </w:ins>
      <w:del w:id="95"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 xml:space="preserve">ation. One that has championed the struggles and the mandate given to it by the 1st </w:t>
      </w:r>
      <w:del w:id="96" w:author="Christien Terblanche" w:date="2019-12-13T10:46:00Z">
        <w:r w:rsidRPr="004A298A" w:rsidDel="00991AD5">
          <w:rPr>
            <w:rFonts w:ascii="Trebuchet MS"/>
            <w:sz w:val="24"/>
            <w:szCs w:val="24"/>
            <w:lang w:val="en-GB"/>
          </w:rPr>
          <w:delText>N</w:delText>
        </w:r>
      </w:del>
      <w:ins w:id="97" w:author="Christien Terblanche" w:date="2019-12-13T10:46:00Z">
        <w:r w:rsidR="00991AD5">
          <w:rPr>
            <w:rFonts w:ascii="Trebuchet MS"/>
            <w:sz w:val="24"/>
            <w:szCs w:val="24"/>
            <w:lang w:val="en-GB"/>
          </w:rPr>
          <w:t>n</w:t>
        </w:r>
      </w:ins>
      <w:r w:rsidRPr="004A298A">
        <w:rPr>
          <w:rFonts w:ascii="Trebuchet MS"/>
          <w:sz w:val="24"/>
          <w:szCs w:val="24"/>
          <w:lang w:val="en-GB"/>
        </w:rPr>
        <w:t xml:space="preserve">ational </w:t>
      </w:r>
      <w:del w:id="98" w:author="Christien Terblanche" w:date="2019-12-13T10:46:00Z">
        <w:r w:rsidRPr="004A298A" w:rsidDel="00991AD5">
          <w:rPr>
            <w:rFonts w:ascii="Trebuchet MS"/>
            <w:sz w:val="24"/>
            <w:szCs w:val="24"/>
            <w:lang w:val="en-GB"/>
          </w:rPr>
          <w:delText>P</w:delText>
        </w:r>
      </w:del>
      <w:ins w:id="99" w:author="Christien Terblanche" w:date="2019-12-13T10:46:00Z">
        <w:r w:rsidR="00991AD5">
          <w:rPr>
            <w:rFonts w:ascii="Trebuchet MS"/>
            <w:sz w:val="24"/>
            <w:szCs w:val="24"/>
            <w:lang w:val="en-GB"/>
          </w:rPr>
          <w:t>p</w:t>
        </w:r>
      </w:ins>
      <w:r w:rsidRPr="004A298A">
        <w:rPr>
          <w:rFonts w:ascii="Trebuchet MS"/>
          <w:sz w:val="24"/>
          <w:szCs w:val="24"/>
          <w:lang w:val="en-GB"/>
        </w:rPr>
        <w:t>eople</w:t>
      </w:r>
      <w:r w:rsidRPr="004A298A">
        <w:rPr>
          <w:rFonts w:hAnsi="Trebuchet MS"/>
          <w:sz w:val="24"/>
          <w:szCs w:val="24"/>
          <w:lang w:val="en-GB"/>
        </w:rPr>
        <w:t>’</w:t>
      </w:r>
      <w:r w:rsidRPr="004A298A">
        <w:rPr>
          <w:rFonts w:ascii="Trebuchet MS"/>
          <w:sz w:val="24"/>
          <w:szCs w:val="24"/>
          <w:lang w:val="en-GB"/>
        </w:rPr>
        <w:t xml:space="preserve">s </w:t>
      </w:r>
      <w:del w:id="100" w:author="Christien Terblanche" w:date="2019-12-13T10:46:00Z">
        <w:r w:rsidRPr="004A298A" w:rsidDel="00991AD5">
          <w:rPr>
            <w:rFonts w:ascii="Trebuchet MS"/>
            <w:sz w:val="24"/>
            <w:szCs w:val="24"/>
            <w:lang w:val="en-GB"/>
          </w:rPr>
          <w:delText>A</w:delText>
        </w:r>
      </w:del>
      <w:ins w:id="101" w:author="Christien Terblanche" w:date="2019-12-13T10:46:00Z">
        <w:r w:rsidR="00991AD5">
          <w:rPr>
            <w:rFonts w:ascii="Trebuchet MS"/>
            <w:sz w:val="24"/>
            <w:szCs w:val="24"/>
            <w:lang w:val="en-GB"/>
          </w:rPr>
          <w:t>a</w:t>
        </w:r>
      </w:ins>
      <w:r w:rsidRPr="004A298A">
        <w:rPr>
          <w:rFonts w:ascii="Trebuchet MS"/>
          <w:sz w:val="24"/>
          <w:szCs w:val="24"/>
          <w:lang w:val="en-GB"/>
        </w:rPr>
        <w:t>ssembly in Mangaung in 2014.</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lastRenderedPageBreak/>
        <w:t>It has been a difficult journey, a journey that has had both challenges and successes, but we stand here today confident that the organi</w:t>
      </w:r>
      <w:ins w:id="102" w:author="Christien Terblanche" w:date="2019-12-13T09:54:00Z">
        <w:r w:rsidR="004A298A">
          <w:rPr>
            <w:rFonts w:ascii="Trebuchet MS"/>
            <w:sz w:val="24"/>
            <w:szCs w:val="24"/>
            <w:lang w:val="en-GB"/>
          </w:rPr>
          <w:t>s</w:t>
        </w:r>
      </w:ins>
      <w:del w:id="103"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has been the champion of the dejected masses of our people, and that we have disrupted the fabric of South African politics. This is a fabric that was sustained by the misery of the hopeless and forgotten masses of our people.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It is this people</w:t>
      </w:r>
      <w:r w:rsidRPr="004A298A">
        <w:rPr>
          <w:rFonts w:hAnsi="Trebuchet MS"/>
          <w:sz w:val="24"/>
          <w:szCs w:val="24"/>
          <w:lang w:val="en-GB"/>
        </w:rPr>
        <w:t>’</w:t>
      </w:r>
      <w:r w:rsidRPr="004A298A">
        <w:rPr>
          <w:rFonts w:ascii="Trebuchet MS"/>
          <w:sz w:val="24"/>
          <w:szCs w:val="24"/>
          <w:lang w:val="en-GB"/>
        </w:rPr>
        <w:t>s assembly</w:t>
      </w:r>
      <w:del w:id="104" w:author="Christien Terblanche" w:date="2019-12-13T10:48:00Z">
        <w:r w:rsidRPr="004A298A" w:rsidDel="00991AD5">
          <w:rPr>
            <w:rFonts w:ascii="Trebuchet MS"/>
            <w:sz w:val="24"/>
            <w:szCs w:val="24"/>
            <w:lang w:val="en-GB"/>
          </w:rPr>
          <w:delText>,</w:delText>
        </w:r>
      </w:del>
      <w:r w:rsidRPr="004A298A">
        <w:rPr>
          <w:rFonts w:ascii="Trebuchet MS"/>
          <w:sz w:val="24"/>
          <w:szCs w:val="24"/>
          <w:lang w:val="en-GB"/>
        </w:rPr>
        <w:t xml:space="preserve"> that will assess whether we have been true to the ideals of our organi</w:t>
      </w:r>
      <w:ins w:id="105" w:author="Christien Terblanche" w:date="2019-12-13T09:54:00Z">
        <w:r w:rsidR="004A298A">
          <w:rPr>
            <w:rFonts w:ascii="Trebuchet MS"/>
            <w:sz w:val="24"/>
            <w:szCs w:val="24"/>
            <w:lang w:val="en-GB"/>
          </w:rPr>
          <w:t>s</w:t>
        </w:r>
      </w:ins>
      <w:del w:id="106"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 xml:space="preserve">ation. It is this </w:t>
      </w:r>
      <w:del w:id="107" w:author="Christien Terblanche" w:date="2019-12-13T10:48:00Z">
        <w:r w:rsidRPr="004A298A" w:rsidDel="00991AD5">
          <w:rPr>
            <w:rFonts w:ascii="Trebuchet MS"/>
            <w:sz w:val="24"/>
            <w:szCs w:val="24"/>
            <w:lang w:val="en-GB"/>
          </w:rPr>
          <w:delText>N</w:delText>
        </w:r>
      </w:del>
      <w:ins w:id="108" w:author="Christien Terblanche" w:date="2019-12-13T10:48:00Z">
        <w:r w:rsidR="00991AD5">
          <w:rPr>
            <w:rFonts w:ascii="Trebuchet MS"/>
            <w:sz w:val="24"/>
            <w:szCs w:val="24"/>
            <w:lang w:val="en-GB"/>
          </w:rPr>
          <w:t>n</w:t>
        </w:r>
      </w:ins>
      <w:r w:rsidRPr="004A298A">
        <w:rPr>
          <w:rFonts w:ascii="Trebuchet MS"/>
          <w:sz w:val="24"/>
          <w:szCs w:val="24"/>
          <w:lang w:val="en-GB"/>
        </w:rPr>
        <w:t xml:space="preserve">ational </w:t>
      </w:r>
      <w:del w:id="109" w:author="Christien Terblanche" w:date="2019-12-13T10:48:00Z">
        <w:r w:rsidRPr="004A298A" w:rsidDel="00991AD5">
          <w:rPr>
            <w:rFonts w:ascii="Trebuchet MS"/>
            <w:sz w:val="24"/>
            <w:szCs w:val="24"/>
            <w:lang w:val="en-GB"/>
          </w:rPr>
          <w:delText>P</w:delText>
        </w:r>
      </w:del>
      <w:ins w:id="110" w:author="Christien Terblanche" w:date="2019-12-13T10:48:00Z">
        <w:r w:rsidR="00991AD5">
          <w:rPr>
            <w:rFonts w:ascii="Trebuchet MS"/>
            <w:sz w:val="24"/>
            <w:szCs w:val="24"/>
            <w:lang w:val="en-GB"/>
          </w:rPr>
          <w:t>p</w:t>
        </w:r>
      </w:ins>
      <w:r w:rsidRPr="004A298A">
        <w:rPr>
          <w:rFonts w:ascii="Trebuchet MS"/>
          <w:sz w:val="24"/>
          <w:szCs w:val="24"/>
          <w:lang w:val="en-GB"/>
        </w:rPr>
        <w:t>eople</w:t>
      </w:r>
      <w:r w:rsidRPr="004A298A">
        <w:rPr>
          <w:rFonts w:hAnsi="Trebuchet MS"/>
          <w:sz w:val="24"/>
          <w:szCs w:val="24"/>
          <w:lang w:val="en-GB"/>
        </w:rPr>
        <w:t>’</w:t>
      </w:r>
      <w:r w:rsidRPr="004A298A">
        <w:rPr>
          <w:rFonts w:ascii="Trebuchet MS"/>
          <w:sz w:val="24"/>
          <w:szCs w:val="24"/>
          <w:lang w:val="en-GB"/>
        </w:rPr>
        <w:t xml:space="preserve">s </w:t>
      </w:r>
      <w:del w:id="111" w:author="Christien Terblanche" w:date="2019-12-13T10:48:00Z">
        <w:r w:rsidRPr="004A298A" w:rsidDel="00991AD5">
          <w:rPr>
            <w:rFonts w:ascii="Trebuchet MS"/>
            <w:sz w:val="24"/>
            <w:szCs w:val="24"/>
            <w:lang w:val="en-GB"/>
          </w:rPr>
          <w:delText>A</w:delText>
        </w:r>
      </w:del>
      <w:ins w:id="112" w:author="Christien Terblanche" w:date="2019-12-13T10:48:00Z">
        <w:r w:rsidR="00991AD5">
          <w:rPr>
            <w:rFonts w:ascii="Trebuchet MS"/>
            <w:sz w:val="24"/>
            <w:szCs w:val="24"/>
            <w:lang w:val="en-GB"/>
          </w:rPr>
          <w:t>a</w:t>
        </w:r>
      </w:ins>
      <w:r w:rsidRPr="004A298A">
        <w:rPr>
          <w:rFonts w:ascii="Trebuchet MS"/>
          <w:sz w:val="24"/>
          <w:szCs w:val="24"/>
          <w:lang w:val="en-GB"/>
        </w:rPr>
        <w:t>ssembly that will judge us for our successes, and for our failures.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It is this </w:t>
      </w:r>
      <w:ins w:id="113" w:author="Christien Terblanche" w:date="2019-12-13T09:57:00Z">
        <w:r w:rsidR="007069F8">
          <w:rPr>
            <w:rFonts w:ascii="Trebuchet MS"/>
            <w:sz w:val="24"/>
            <w:szCs w:val="24"/>
            <w:lang w:val="en-GB"/>
          </w:rPr>
          <w:t>p</w:t>
        </w:r>
      </w:ins>
      <w:del w:id="114" w:author="Christien Terblanche" w:date="2019-12-13T09:57:00Z">
        <w:r w:rsidRPr="004A298A" w:rsidDel="007069F8">
          <w:rPr>
            <w:rFonts w:ascii="Trebuchet MS"/>
            <w:sz w:val="24"/>
            <w:szCs w:val="24"/>
            <w:lang w:val="en-GB"/>
          </w:rPr>
          <w:delText>P</w:delText>
        </w:r>
      </w:del>
      <w:r w:rsidRPr="004A298A">
        <w:rPr>
          <w:rFonts w:ascii="Trebuchet MS"/>
          <w:sz w:val="24"/>
          <w:szCs w:val="24"/>
          <w:lang w:val="en-GB"/>
        </w:rPr>
        <w:t>eople</w:t>
      </w:r>
      <w:r w:rsidRPr="004A298A">
        <w:rPr>
          <w:rFonts w:hAnsi="Trebuchet MS"/>
          <w:sz w:val="24"/>
          <w:szCs w:val="24"/>
          <w:lang w:val="en-GB"/>
        </w:rPr>
        <w:t>’</w:t>
      </w:r>
      <w:r w:rsidRPr="004A298A">
        <w:rPr>
          <w:rFonts w:ascii="Trebuchet MS"/>
          <w:sz w:val="24"/>
          <w:szCs w:val="24"/>
          <w:lang w:val="en-GB"/>
        </w:rPr>
        <w:t xml:space="preserve">s </w:t>
      </w:r>
      <w:ins w:id="115" w:author="Christien Terblanche" w:date="2019-12-13T09:57:00Z">
        <w:r w:rsidR="007069F8">
          <w:rPr>
            <w:rFonts w:ascii="Trebuchet MS"/>
            <w:sz w:val="24"/>
            <w:szCs w:val="24"/>
            <w:lang w:val="en-GB"/>
          </w:rPr>
          <w:t>a</w:t>
        </w:r>
      </w:ins>
      <w:del w:id="116" w:author="Christien Terblanche" w:date="2019-12-13T09:57:00Z">
        <w:r w:rsidRPr="004A298A" w:rsidDel="007069F8">
          <w:rPr>
            <w:rFonts w:ascii="Trebuchet MS"/>
            <w:sz w:val="24"/>
            <w:szCs w:val="24"/>
            <w:lang w:val="en-GB"/>
          </w:rPr>
          <w:delText>A</w:delText>
        </w:r>
      </w:del>
      <w:r w:rsidRPr="004A298A">
        <w:rPr>
          <w:rFonts w:ascii="Trebuchet MS"/>
          <w:sz w:val="24"/>
          <w:szCs w:val="24"/>
          <w:lang w:val="en-GB"/>
        </w:rPr>
        <w:t>ssembly</w:t>
      </w:r>
      <w:del w:id="117" w:author="Christien Terblanche" w:date="2019-12-13T10:49:00Z">
        <w:r w:rsidRPr="004A298A" w:rsidDel="00991AD5">
          <w:rPr>
            <w:rFonts w:ascii="Trebuchet MS"/>
            <w:sz w:val="24"/>
            <w:szCs w:val="24"/>
            <w:lang w:val="en-GB"/>
          </w:rPr>
          <w:delText>,</w:delText>
        </w:r>
      </w:del>
      <w:r w:rsidRPr="004A298A">
        <w:rPr>
          <w:rFonts w:ascii="Trebuchet MS"/>
          <w:sz w:val="24"/>
          <w:szCs w:val="24"/>
          <w:lang w:val="en-GB"/>
        </w:rPr>
        <w:t xml:space="preserve"> that will reflect on whether the ideals of the organi</w:t>
      </w:r>
      <w:ins w:id="118" w:author="Christien Terblanche" w:date="2019-12-13T09:54:00Z">
        <w:r w:rsidR="004A298A">
          <w:rPr>
            <w:rFonts w:ascii="Trebuchet MS"/>
            <w:sz w:val="24"/>
            <w:szCs w:val="24"/>
            <w:lang w:val="en-GB"/>
          </w:rPr>
          <w:t>s</w:t>
        </w:r>
      </w:ins>
      <w:del w:id="119"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 xml:space="preserve">ation were maintained through all subjective and objective challenges. These are the ideals that are captured in our </w:t>
      </w:r>
      <w:ins w:id="120" w:author="Christien Terblanche" w:date="2019-12-13T10:03:00Z">
        <w:r w:rsidR="007069F8">
          <w:rPr>
            <w:rFonts w:ascii="Trebuchet MS"/>
            <w:sz w:val="24"/>
            <w:szCs w:val="24"/>
            <w:lang w:val="en-GB"/>
          </w:rPr>
          <w:t>f</w:t>
        </w:r>
      </w:ins>
      <w:del w:id="121" w:author="Christien Terblanche" w:date="2019-12-13T10:03:00Z">
        <w:r w:rsidRPr="004A298A" w:rsidDel="007069F8">
          <w:rPr>
            <w:rFonts w:ascii="Trebuchet MS"/>
            <w:sz w:val="24"/>
            <w:szCs w:val="24"/>
            <w:lang w:val="en-GB"/>
          </w:rPr>
          <w:delText>F</w:delText>
        </w:r>
      </w:del>
      <w:r w:rsidRPr="004A298A">
        <w:rPr>
          <w:rFonts w:ascii="Trebuchet MS"/>
          <w:sz w:val="24"/>
          <w:szCs w:val="24"/>
          <w:lang w:val="en-GB"/>
        </w:rPr>
        <w:t xml:space="preserve">ounding </w:t>
      </w:r>
      <w:ins w:id="122" w:author="Christien Terblanche" w:date="2019-12-13T10:03:00Z">
        <w:r w:rsidR="007069F8">
          <w:rPr>
            <w:rFonts w:ascii="Trebuchet MS"/>
            <w:sz w:val="24"/>
            <w:szCs w:val="24"/>
            <w:lang w:val="en-GB"/>
          </w:rPr>
          <w:t>m</w:t>
        </w:r>
      </w:ins>
      <w:del w:id="123" w:author="Christien Terblanche" w:date="2019-12-13T10:03:00Z">
        <w:r w:rsidRPr="004A298A" w:rsidDel="007069F8">
          <w:rPr>
            <w:rFonts w:ascii="Trebuchet MS"/>
            <w:sz w:val="24"/>
            <w:szCs w:val="24"/>
            <w:lang w:val="en-GB"/>
          </w:rPr>
          <w:delText>M</w:delText>
        </w:r>
      </w:del>
      <w:r w:rsidRPr="004A298A">
        <w:rPr>
          <w:rFonts w:ascii="Trebuchet MS"/>
          <w:sz w:val="24"/>
          <w:szCs w:val="24"/>
          <w:lang w:val="en-GB"/>
        </w:rPr>
        <w:t xml:space="preserve">anifesto, and the </w:t>
      </w:r>
      <w:ins w:id="124" w:author="Christien Terblanche" w:date="2019-12-13T09:55:00Z">
        <w:r w:rsidR="004A298A">
          <w:rPr>
            <w:rFonts w:ascii="Trebuchet MS"/>
            <w:sz w:val="24"/>
            <w:szCs w:val="24"/>
            <w:lang w:val="en-GB"/>
          </w:rPr>
          <w:t>seven</w:t>
        </w:r>
      </w:ins>
      <w:del w:id="125" w:author="Christien Terblanche" w:date="2019-12-13T09:55:00Z">
        <w:r w:rsidRPr="004A298A" w:rsidDel="004A298A">
          <w:rPr>
            <w:rFonts w:ascii="Trebuchet MS"/>
            <w:sz w:val="24"/>
            <w:szCs w:val="24"/>
            <w:lang w:val="en-GB"/>
          </w:rPr>
          <w:delText>7</w:delText>
        </w:r>
      </w:del>
      <w:r w:rsidRPr="004A298A">
        <w:rPr>
          <w:rFonts w:ascii="Trebuchet MS"/>
          <w:sz w:val="24"/>
          <w:szCs w:val="24"/>
          <w:lang w:val="en-GB"/>
        </w:rPr>
        <w:t xml:space="preserve"> </w:t>
      </w:r>
      <w:del w:id="126" w:author="Christien Terblanche" w:date="2019-12-13T09:59:00Z">
        <w:r w:rsidRPr="004A298A" w:rsidDel="007069F8">
          <w:rPr>
            <w:rFonts w:ascii="Trebuchet MS"/>
            <w:sz w:val="24"/>
            <w:szCs w:val="24"/>
            <w:lang w:val="en-GB"/>
          </w:rPr>
          <w:delText>N</w:delText>
        </w:r>
      </w:del>
      <w:ins w:id="127" w:author="Christien Terblanche" w:date="2019-12-13T09:59:00Z">
        <w:r w:rsidR="007069F8">
          <w:rPr>
            <w:rFonts w:ascii="Trebuchet MS"/>
            <w:sz w:val="24"/>
            <w:szCs w:val="24"/>
            <w:lang w:val="en-GB"/>
          </w:rPr>
          <w:t>n</w:t>
        </w:r>
      </w:ins>
      <w:r w:rsidRPr="004A298A">
        <w:rPr>
          <w:rFonts w:ascii="Trebuchet MS"/>
          <w:sz w:val="24"/>
          <w:szCs w:val="24"/>
          <w:lang w:val="en-GB"/>
        </w:rPr>
        <w:t>on-</w:t>
      </w:r>
      <w:del w:id="128" w:author="Christien Terblanche" w:date="2019-12-13T09:59:00Z">
        <w:r w:rsidRPr="004A298A" w:rsidDel="007069F8">
          <w:rPr>
            <w:rFonts w:ascii="Trebuchet MS"/>
            <w:sz w:val="24"/>
            <w:szCs w:val="24"/>
            <w:lang w:val="en-GB"/>
          </w:rPr>
          <w:delText>N</w:delText>
        </w:r>
      </w:del>
      <w:ins w:id="129" w:author="Christien Terblanche" w:date="2019-12-13T09:59:00Z">
        <w:r w:rsidR="007069F8">
          <w:rPr>
            <w:rFonts w:ascii="Trebuchet MS"/>
            <w:sz w:val="24"/>
            <w:szCs w:val="24"/>
            <w:lang w:val="en-GB"/>
          </w:rPr>
          <w:t>n</w:t>
        </w:r>
      </w:ins>
      <w:r w:rsidRPr="004A298A">
        <w:rPr>
          <w:rFonts w:ascii="Trebuchet MS"/>
          <w:sz w:val="24"/>
          <w:szCs w:val="24"/>
          <w:lang w:val="en-GB"/>
        </w:rPr>
        <w:t>egotiable</w:t>
      </w:r>
      <w:del w:id="130" w:author="Christien Terblanche" w:date="2019-12-13T09:59:00Z">
        <w:r w:rsidRPr="004A298A" w:rsidDel="007069F8">
          <w:rPr>
            <w:rFonts w:ascii="Trebuchet MS"/>
            <w:sz w:val="24"/>
            <w:szCs w:val="24"/>
            <w:lang w:val="en-GB"/>
          </w:rPr>
          <w:delText>-C</w:delText>
        </w:r>
      </w:del>
      <w:ins w:id="131" w:author="Christien Terblanche" w:date="2019-12-13T09:59:00Z">
        <w:r w:rsidR="007069F8">
          <w:rPr>
            <w:rFonts w:ascii="Trebuchet MS"/>
            <w:sz w:val="24"/>
            <w:szCs w:val="24"/>
            <w:lang w:val="en-GB"/>
          </w:rPr>
          <w:t xml:space="preserve"> c</w:t>
        </w:r>
      </w:ins>
      <w:r w:rsidRPr="004A298A">
        <w:rPr>
          <w:rFonts w:ascii="Trebuchet MS"/>
          <w:sz w:val="24"/>
          <w:szCs w:val="24"/>
          <w:lang w:val="en-GB"/>
        </w:rPr>
        <w:t xml:space="preserve">ardinal </w:t>
      </w:r>
      <w:del w:id="132" w:author="Christien Terblanche" w:date="2019-12-13T09:59:00Z">
        <w:r w:rsidRPr="004A298A" w:rsidDel="007069F8">
          <w:rPr>
            <w:rFonts w:ascii="Trebuchet MS"/>
            <w:sz w:val="24"/>
            <w:szCs w:val="24"/>
            <w:lang w:val="en-GB"/>
          </w:rPr>
          <w:delText>P</w:delText>
        </w:r>
      </w:del>
      <w:ins w:id="133" w:author="Christien Terblanche" w:date="2019-12-13T09:59:00Z">
        <w:r w:rsidR="007069F8">
          <w:rPr>
            <w:rFonts w:ascii="Trebuchet MS"/>
            <w:sz w:val="24"/>
            <w:szCs w:val="24"/>
            <w:lang w:val="en-GB"/>
          </w:rPr>
          <w:t>p</w:t>
        </w:r>
      </w:ins>
      <w:r w:rsidRPr="004A298A">
        <w:rPr>
          <w:rFonts w:ascii="Trebuchet MS"/>
          <w:sz w:val="24"/>
          <w:szCs w:val="24"/>
          <w:lang w:val="en-GB"/>
        </w:rPr>
        <w:t xml:space="preserve">illars </w:t>
      </w:r>
      <w:del w:id="134" w:author="Christien Terblanche" w:date="2019-12-13T10:49:00Z">
        <w:r w:rsidRPr="004A298A" w:rsidDel="00991AD5">
          <w:rPr>
            <w:rFonts w:ascii="Trebuchet MS"/>
            <w:sz w:val="24"/>
            <w:szCs w:val="24"/>
            <w:lang w:val="en-GB"/>
          </w:rPr>
          <w:delText xml:space="preserve">for </w:delText>
        </w:r>
      </w:del>
      <w:ins w:id="135" w:author="Christien Terblanche" w:date="2019-12-13T10:49:00Z">
        <w:r w:rsidR="00991AD5">
          <w:rPr>
            <w:rFonts w:ascii="Trebuchet MS"/>
            <w:sz w:val="24"/>
            <w:szCs w:val="24"/>
            <w:lang w:val="en-GB"/>
          </w:rPr>
          <w:t>of</w:t>
        </w:r>
        <w:r w:rsidR="00991AD5" w:rsidRPr="004A298A">
          <w:rPr>
            <w:rFonts w:ascii="Trebuchet MS"/>
            <w:sz w:val="24"/>
            <w:szCs w:val="24"/>
            <w:lang w:val="en-GB"/>
          </w:rPr>
          <w:t xml:space="preserve"> </w:t>
        </w:r>
      </w:ins>
      <w:del w:id="136" w:author="Christien Terblanche" w:date="2019-12-13T10:49:00Z">
        <w:r w:rsidRPr="004A298A" w:rsidDel="00991AD5">
          <w:rPr>
            <w:rFonts w:ascii="Trebuchet MS"/>
            <w:sz w:val="24"/>
            <w:szCs w:val="24"/>
            <w:lang w:val="en-GB"/>
          </w:rPr>
          <w:delText>E</w:delText>
        </w:r>
      </w:del>
      <w:ins w:id="137" w:author="Christien Terblanche" w:date="2019-12-13T10:49:00Z">
        <w:r w:rsidR="00991AD5">
          <w:rPr>
            <w:rFonts w:ascii="Trebuchet MS"/>
            <w:sz w:val="24"/>
            <w:szCs w:val="24"/>
            <w:lang w:val="en-GB"/>
          </w:rPr>
          <w:t>e</w:t>
        </w:r>
      </w:ins>
      <w:r w:rsidRPr="004A298A">
        <w:rPr>
          <w:rFonts w:ascii="Trebuchet MS"/>
          <w:sz w:val="24"/>
          <w:szCs w:val="24"/>
          <w:lang w:val="en-GB"/>
        </w:rPr>
        <w:t xml:space="preserve">conomic </w:t>
      </w:r>
      <w:del w:id="138" w:author="Christien Terblanche" w:date="2019-12-13T10:49:00Z">
        <w:r w:rsidRPr="004A298A" w:rsidDel="00991AD5">
          <w:rPr>
            <w:rFonts w:ascii="Trebuchet MS"/>
            <w:sz w:val="24"/>
            <w:szCs w:val="24"/>
            <w:lang w:val="en-GB"/>
          </w:rPr>
          <w:delText>F</w:delText>
        </w:r>
      </w:del>
      <w:ins w:id="139" w:author="Christien Terblanche" w:date="2019-12-13T10:49:00Z">
        <w:r w:rsidR="00991AD5">
          <w:rPr>
            <w:rFonts w:ascii="Trebuchet MS"/>
            <w:sz w:val="24"/>
            <w:szCs w:val="24"/>
            <w:lang w:val="en-GB"/>
          </w:rPr>
          <w:t>f</w:t>
        </w:r>
      </w:ins>
      <w:r w:rsidRPr="004A298A">
        <w:rPr>
          <w:rFonts w:ascii="Trebuchet MS"/>
          <w:sz w:val="24"/>
          <w:szCs w:val="24"/>
          <w:lang w:val="en-GB"/>
        </w:rPr>
        <w:t>reedom.</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More importantly, this </w:t>
      </w:r>
      <w:ins w:id="140" w:author="Christien Terblanche" w:date="2019-12-13T09:57:00Z">
        <w:r w:rsidR="007069F8">
          <w:rPr>
            <w:rFonts w:ascii="Trebuchet MS"/>
            <w:sz w:val="24"/>
            <w:szCs w:val="24"/>
            <w:lang w:val="en-GB"/>
          </w:rPr>
          <w:t>p</w:t>
        </w:r>
      </w:ins>
      <w:del w:id="141" w:author="Christien Terblanche" w:date="2019-12-13T09:57:00Z">
        <w:r w:rsidRPr="004A298A" w:rsidDel="007069F8">
          <w:rPr>
            <w:rFonts w:ascii="Trebuchet MS"/>
            <w:sz w:val="24"/>
            <w:szCs w:val="24"/>
            <w:lang w:val="en-GB"/>
          </w:rPr>
          <w:delText>P</w:delText>
        </w:r>
      </w:del>
      <w:r w:rsidRPr="004A298A">
        <w:rPr>
          <w:rFonts w:ascii="Trebuchet MS"/>
          <w:sz w:val="24"/>
          <w:szCs w:val="24"/>
          <w:lang w:val="en-GB"/>
        </w:rPr>
        <w:t>eople</w:t>
      </w:r>
      <w:r w:rsidRPr="004A298A">
        <w:rPr>
          <w:rFonts w:hAnsi="Trebuchet MS"/>
          <w:sz w:val="24"/>
          <w:szCs w:val="24"/>
          <w:lang w:val="en-GB"/>
        </w:rPr>
        <w:t>’</w:t>
      </w:r>
      <w:r w:rsidRPr="004A298A">
        <w:rPr>
          <w:rFonts w:ascii="Trebuchet MS"/>
          <w:sz w:val="24"/>
          <w:szCs w:val="24"/>
          <w:lang w:val="en-GB"/>
        </w:rPr>
        <w:t xml:space="preserve">s </w:t>
      </w:r>
      <w:ins w:id="142" w:author="Christien Terblanche" w:date="2019-12-13T09:57:00Z">
        <w:r w:rsidR="007069F8">
          <w:rPr>
            <w:rFonts w:ascii="Trebuchet MS"/>
            <w:sz w:val="24"/>
            <w:szCs w:val="24"/>
            <w:lang w:val="en-GB"/>
          </w:rPr>
          <w:t>a</w:t>
        </w:r>
      </w:ins>
      <w:del w:id="143" w:author="Christien Terblanche" w:date="2019-12-13T09:57:00Z">
        <w:r w:rsidRPr="004A298A" w:rsidDel="007069F8">
          <w:rPr>
            <w:rFonts w:ascii="Trebuchet MS"/>
            <w:sz w:val="24"/>
            <w:szCs w:val="24"/>
            <w:lang w:val="en-GB"/>
          </w:rPr>
          <w:delText>A</w:delText>
        </w:r>
      </w:del>
      <w:r w:rsidRPr="004A298A">
        <w:rPr>
          <w:rFonts w:ascii="Trebuchet MS"/>
          <w:sz w:val="24"/>
          <w:szCs w:val="24"/>
          <w:lang w:val="en-GB"/>
        </w:rPr>
        <w:t>ssembly is tasked with giving the organi</w:t>
      </w:r>
      <w:ins w:id="144" w:author="Christien Terblanche" w:date="2019-12-13T09:54:00Z">
        <w:r w:rsidR="004A298A">
          <w:rPr>
            <w:rFonts w:ascii="Trebuchet MS"/>
            <w:sz w:val="24"/>
            <w:szCs w:val="24"/>
            <w:lang w:val="en-GB"/>
          </w:rPr>
          <w:t>s</w:t>
        </w:r>
      </w:ins>
      <w:del w:id="145"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 xml:space="preserve">ation a renewed mandate </w:t>
      </w:r>
      <w:del w:id="146" w:author="Christien Terblanche" w:date="2019-12-13T10:49:00Z">
        <w:r w:rsidRPr="004A298A" w:rsidDel="00991AD5">
          <w:rPr>
            <w:rFonts w:ascii="Trebuchet MS"/>
            <w:sz w:val="24"/>
            <w:szCs w:val="24"/>
            <w:lang w:val="en-GB"/>
          </w:rPr>
          <w:delText>going forward in</w:delText>
        </w:r>
      </w:del>
      <w:ins w:id="147" w:author="Christien Terblanche" w:date="2019-12-13T10:49:00Z">
        <w:r w:rsidR="00991AD5">
          <w:rPr>
            <w:rFonts w:ascii="Trebuchet MS"/>
            <w:sz w:val="24"/>
            <w:szCs w:val="24"/>
            <w:lang w:val="en-GB"/>
          </w:rPr>
          <w:t>for</w:t>
        </w:r>
      </w:ins>
      <w:r w:rsidRPr="004A298A">
        <w:rPr>
          <w:rFonts w:ascii="Trebuchet MS"/>
          <w:sz w:val="24"/>
          <w:szCs w:val="24"/>
          <w:lang w:val="en-GB"/>
        </w:rPr>
        <w:t xml:space="preserve"> our </w:t>
      </w:r>
      <w:ins w:id="148" w:author="Christien Terblanche" w:date="2019-12-13T10:49:00Z">
        <w:r w:rsidR="00991AD5">
          <w:rPr>
            <w:rFonts w:ascii="Trebuchet MS"/>
            <w:sz w:val="24"/>
            <w:szCs w:val="24"/>
            <w:lang w:val="en-GB"/>
          </w:rPr>
          <w:t xml:space="preserve">future </w:t>
        </w:r>
      </w:ins>
      <w:r w:rsidRPr="004A298A">
        <w:rPr>
          <w:rFonts w:ascii="Trebuchet MS"/>
          <w:sz w:val="24"/>
          <w:szCs w:val="24"/>
          <w:lang w:val="en-GB"/>
        </w:rPr>
        <w:t>struggle for economic freedom.</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It is in this assembly</w:t>
      </w:r>
      <w:del w:id="149" w:author="Christien Terblanche" w:date="2019-12-13T10:49:00Z">
        <w:r w:rsidRPr="004A298A" w:rsidDel="00991AD5">
          <w:rPr>
            <w:rFonts w:ascii="Trebuchet MS"/>
            <w:sz w:val="24"/>
            <w:szCs w:val="24"/>
            <w:lang w:val="en-GB"/>
          </w:rPr>
          <w:delText>,</w:delText>
        </w:r>
      </w:del>
      <w:r w:rsidRPr="004A298A">
        <w:rPr>
          <w:rFonts w:ascii="Trebuchet MS"/>
          <w:sz w:val="24"/>
          <w:szCs w:val="24"/>
          <w:lang w:val="en-GB"/>
        </w:rPr>
        <w:t xml:space="preserve"> where we will review the documents that guide the organi</w:t>
      </w:r>
      <w:ins w:id="150" w:author="Christien Terblanche" w:date="2019-12-13T09:54:00Z">
        <w:r w:rsidR="004A298A">
          <w:rPr>
            <w:rFonts w:ascii="Trebuchet MS"/>
            <w:sz w:val="24"/>
            <w:szCs w:val="24"/>
            <w:lang w:val="en-GB"/>
          </w:rPr>
          <w:t>s</w:t>
        </w:r>
      </w:ins>
      <w:del w:id="151"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the structures that lead the organi</w:t>
      </w:r>
      <w:ins w:id="152" w:author="Christien Terblanche" w:date="2019-12-13T09:54:00Z">
        <w:r w:rsidR="004A298A">
          <w:rPr>
            <w:rFonts w:ascii="Trebuchet MS"/>
            <w:sz w:val="24"/>
            <w:szCs w:val="24"/>
            <w:lang w:val="en-GB"/>
          </w:rPr>
          <w:t>s</w:t>
        </w:r>
      </w:ins>
      <w:del w:id="153"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 xml:space="preserve">ation, and the strategic and tactical direction our vehicle for change </w:t>
      </w:r>
      <w:del w:id="154" w:author="Christien Terblanche" w:date="2019-12-13T10:49:00Z">
        <w:r w:rsidRPr="004A298A" w:rsidDel="00991AD5">
          <w:rPr>
            <w:rFonts w:ascii="Trebuchet MS"/>
            <w:sz w:val="24"/>
            <w:szCs w:val="24"/>
            <w:lang w:val="en-GB"/>
          </w:rPr>
          <w:delText>is going to</w:delText>
        </w:r>
      </w:del>
      <w:ins w:id="155" w:author="Christien Terblanche" w:date="2019-12-13T10:49:00Z">
        <w:r w:rsidR="00991AD5">
          <w:rPr>
            <w:rFonts w:ascii="Trebuchet MS"/>
            <w:sz w:val="24"/>
            <w:szCs w:val="24"/>
            <w:lang w:val="en-GB"/>
          </w:rPr>
          <w:t>will</w:t>
        </w:r>
      </w:ins>
      <w:r w:rsidRPr="004A298A">
        <w:rPr>
          <w:rFonts w:ascii="Trebuchet MS"/>
          <w:sz w:val="24"/>
          <w:szCs w:val="24"/>
          <w:lang w:val="en-GB"/>
        </w:rPr>
        <w:t xml:space="preserve"> take over the next five years.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It is this assembly that will reflect on the policy perspectives of the organi</w:t>
      </w:r>
      <w:ins w:id="156" w:author="Christien Terblanche" w:date="2019-12-13T09:54:00Z">
        <w:r w:rsidR="004A298A">
          <w:rPr>
            <w:rFonts w:ascii="Trebuchet MS"/>
            <w:sz w:val="24"/>
            <w:szCs w:val="24"/>
            <w:lang w:val="en-GB"/>
          </w:rPr>
          <w:t>s</w:t>
        </w:r>
      </w:ins>
      <w:del w:id="157"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and the state of the nation in general</w:t>
      </w:r>
      <w:del w:id="158" w:author="Christien Terblanche" w:date="2019-12-13T10:50:00Z">
        <w:r w:rsidRPr="004A298A" w:rsidDel="00111B71">
          <w:rPr>
            <w:rFonts w:ascii="Trebuchet MS"/>
            <w:sz w:val="24"/>
            <w:szCs w:val="24"/>
            <w:lang w:val="en-GB"/>
          </w:rPr>
          <w:delText>,</w:delText>
        </w:r>
      </w:del>
      <w:r w:rsidRPr="004A298A">
        <w:rPr>
          <w:rFonts w:ascii="Trebuchet MS"/>
          <w:sz w:val="24"/>
          <w:szCs w:val="24"/>
          <w:lang w:val="en-GB"/>
        </w:rPr>
        <w:t xml:space="preserve"> and provide a fresh mandate to a new leadership collective. It is this assembly that will arm the next generation of </w:t>
      </w:r>
      <w:ins w:id="159" w:author="Christien Terblanche" w:date="2019-12-13T10:03:00Z">
        <w:r w:rsidR="007069F8">
          <w:rPr>
            <w:rFonts w:ascii="Trebuchet MS"/>
            <w:sz w:val="24"/>
            <w:szCs w:val="24"/>
            <w:lang w:val="en-GB"/>
          </w:rPr>
          <w:t>E</w:t>
        </w:r>
      </w:ins>
      <w:del w:id="160" w:author="Christien Terblanche" w:date="2019-12-13T10:03:00Z">
        <w:r w:rsidRPr="004A298A" w:rsidDel="007069F8">
          <w:rPr>
            <w:rFonts w:ascii="Trebuchet MS"/>
            <w:sz w:val="24"/>
            <w:szCs w:val="24"/>
            <w:lang w:val="en-GB"/>
          </w:rPr>
          <w:delText>e</w:delText>
        </w:r>
      </w:del>
      <w:r w:rsidRPr="004A298A">
        <w:rPr>
          <w:rFonts w:ascii="Trebuchet MS"/>
          <w:sz w:val="24"/>
          <w:szCs w:val="24"/>
          <w:lang w:val="en-GB"/>
        </w:rPr>
        <w:t xml:space="preserve">conomic </w:t>
      </w:r>
      <w:ins w:id="161" w:author="Christien Terblanche" w:date="2019-12-13T10:03:00Z">
        <w:r w:rsidR="007069F8">
          <w:rPr>
            <w:rFonts w:ascii="Trebuchet MS"/>
            <w:sz w:val="24"/>
            <w:szCs w:val="24"/>
            <w:lang w:val="en-GB"/>
          </w:rPr>
          <w:t>F</w:t>
        </w:r>
      </w:ins>
      <w:del w:id="162" w:author="Christien Terblanche" w:date="2019-12-13T10:03:00Z">
        <w:r w:rsidRPr="004A298A" w:rsidDel="007069F8">
          <w:rPr>
            <w:rFonts w:ascii="Trebuchet MS"/>
            <w:sz w:val="24"/>
            <w:szCs w:val="24"/>
            <w:lang w:val="en-GB"/>
          </w:rPr>
          <w:delText>f</w:delText>
        </w:r>
      </w:del>
      <w:r w:rsidRPr="004A298A">
        <w:rPr>
          <w:rFonts w:ascii="Trebuchet MS"/>
          <w:sz w:val="24"/>
          <w:szCs w:val="24"/>
          <w:lang w:val="en-GB"/>
        </w:rPr>
        <w:t xml:space="preserve">reedom </w:t>
      </w:r>
      <w:ins w:id="163" w:author="Christien Terblanche" w:date="2019-12-13T10:03:00Z">
        <w:r w:rsidR="007069F8">
          <w:rPr>
            <w:rFonts w:ascii="Trebuchet MS"/>
            <w:sz w:val="24"/>
            <w:szCs w:val="24"/>
            <w:lang w:val="en-GB"/>
          </w:rPr>
          <w:t>F</w:t>
        </w:r>
      </w:ins>
      <w:del w:id="164" w:author="Christien Terblanche" w:date="2019-12-13T10:03:00Z">
        <w:r w:rsidRPr="004A298A" w:rsidDel="007069F8">
          <w:rPr>
            <w:rFonts w:ascii="Trebuchet MS"/>
            <w:sz w:val="24"/>
            <w:szCs w:val="24"/>
            <w:lang w:val="en-GB"/>
          </w:rPr>
          <w:delText>f</w:delText>
        </w:r>
      </w:del>
      <w:r w:rsidRPr="004A298A">
        <w:rPr>
          <w:rFonts w:ascii="Trebuchet MS"/>
          <w:sz w:val="24"/>
          <w:szCs w:val="24"/>
          <w:lang w:val="en-GB"/>
        </w:rPr>
        <w:t>ighters with the tools to fight the racist and capitalist establishment</w:t>
      </w:r>
      <w:del w:id="165" w:author="Christien Terblanche" w:date="2019-12-13T10:50:00Z">
        <w:r w:rsidRPr="004A298A" w:rsidDel="00111B71">
          <w:rPr>
            <w:rFonts w:ascii="Trebuchet MS"/>
            <w:sz w:val="24"/>
            <w:szCs w:val="24"/>
            <w:lang w:val="en-GB"/>
          </w:rPr>
          <w:delText>,</w:delText>
        </w:r>
      </w:del>
      <w:r w:rsidRPr="004A298A">
        <w:rPr>
          <w:rFonts w:ascii="Trebuchet MS"/>
          <w:sz w:val="24"/>
          <w:szCs w:val="24"/>
          <w:lang w:val="en-GB"/>
        </w:rPr>
        <w:t xml:space="preserve"> and </w:t>
      </w:r>
      <w:ins w:id="166" w:author="Christien Terblanche" w:date="2019-12-13T10:50:00Z">
        <w:r w:rsidR="00111B71">
          <w:rPr>
            <w:rFonts w:ascii="Trebuchet MS"/>
            <w:sz w:val="24"/>
            <w:szCs w:val="24"/>
            <w:lang w:val="en-GB"/>
          </w:rPr>
          <w:t xml:space="preserve">to </w:t>
        </w:r>
      </w:ins>
      <w:r w:rsidRPr="004A298A">
        <w:rPr>
          <w:rFonts w:ascii="Trebuchet MS"/>
          <w:sz w:val="24"/>
          <w:szCs w:val="24"/>
          <w:lang w:val="en-GB"/>
        </w:rPr>
        <w:t>free our people from poverty.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By the end of this people</w:t>
      </w:r>
      <w:r w:rsidRPr="004A298A">
        <w:rPr>
          <w:rFonts w:hAnsi="Trebuchet MS"/>
          <w:sz w:val="24"/>
          <w:szCs w:val="24"/>
          <w:lang w:val="en-GB"/>
        </w:rPr>
        <w:t>’</w:t>
      </w:r>
      <w:r w:rsidRPr="004A298A">
        <w:rPr>
          <w:rFonts w:ascii="Trebuchet MS"/>
          <w:sz w:val="24"/>
          <w:szCs w:val="24"/>
          <w:lang w:val="en-GB"/>
        </w:rPr>
        <w:t>s assembly, we must all leave here with a renewed faith in our battle against oppression, united with a common purpose, which is to defeat the enemy by any means necessary.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Fighters, we are gathered here today in what is known as the City of Gold. We are here in a city regarded as the economic hub of the continent, yet at the same time, it is where our people live in the worst conditions.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We are here in a city that is home to the contradiction that is the concentration camp called Alexandra, and the luxury that is called Sandton.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lastRenderedPageBreak/>
        <w:t xml:space="preserve">We are here in a </w:t>
      </w:r>
      <w:ins w:id="167" w:author="Christien Terblanche" w:date="2019-12-13T09:59:00Z">
        <w:r w:rsidR="007069F8">
          <w:rPr>
            <w:rFonts w:ascii="Trebuchet MS"/>
            <w:sz w:val="24"/>
            <w:szCs w:val="24"/>
            <w:lang w:val="en-GB"/>
          </w:rPr>
          <w:t>c</w:t>
        </w:r>
      </w:ins>
      <w:del w:id="168" w:author="Christien Terblanche" w:date="2019-12-13T09:59:00Z">
        <w:r w:rsidRPr="004A298A" w:rsidDel="007069F8">
          <w:rPr>
            <w:rFonts w:ascii="Trebuchet MS"/>
            <w:sz w:val="24"/>
            <w:szCs w:val="24"/>
            <w:lang w:val="en-GB"/>
          </w:rPr>
          <w:delText>C</w:delText>
        </w:r>
      </w:del>
      <w:r w:rsidRPr="004A298A">
        <w:rPr>
          <w:rFonts w:ascii="Trebuchet MS"/>
          <w:sz w:val="24"/>
          <w:szCs w:val="24"/>
          <w:lang w:val="en-GB"/>
        </w:rPr>
        <w:t xml:space="preserve">ity that is birthed by the greed of the </w:t>
      </w:r>
      <w:del w:id="169" w:author="Christien Terblanche" w:date="2019-12-13T10:51:00Z">
        <w:r w:rsidRPr="004A298A" w:rsidDel="00111B71">
          <w:rPr>
            <w:rFonts w:ascii="Trebuchet MS"/>
            <w:sz w:val="24"/>
            <w:szCs w:val="24"/>
            <w:lang w:val="en-GB"/>
          </w:rPr>
          <w:delText xml:space="preserve">mining </w:delText>
        </w:r>
      </w:del>
      <w:r w:rsidRPr="004A298A">
        <w:rPr>
          <w:rFonts w:ascii="Trebuchet MS"/>
          <w:sz w:val="24"/>
          <w:szCs w:val="24"/>
          <w:lang w:val="en-GB"/>
        </w:rPr>
        <w:t>industrial complex of colonialist</w:t>
      </w:r>
      <w:del w:id="170" w:author="Christien Terblanche" w:date="2019-12-13T10:51:00Z">
        <w:r w:rsidRPr="004A298A" w:rsidDel="00111B71">
          <w:rPr>
            <w:rFonts w:ascii="Trebuchet MS"/>
            <w:sz w:val="24"/>
            <w:szCs w:val="24"/>
            <w:lang w:val="en-GB"/>
          </w:rPr>
          <w:delText>s</w:delText>
        </w:r>
      </w:del>
      <w:ins w:id="171" w:author="Christien Terblanche" w:date="2019-12-13T10:51:00Z">
        <w:r w:rsidR="00111B71">
          <w:rPr>
            <w:rFonts w:ascii="Trebuchet MS"/>
            <w:sz w:val="24"/>
            <w:szCs w:val="24"/>
            <w:lang w:val="en-GB"/>
          </w:rPr>
          <w:t xml:space="preserve"> mines</w:t>
        </w:r>
      </w:ins>
      <w:del w:id="172" w:author="Christien Terblanche" w:date="2019-12-13T10:51:00Z">
        <w:r w:rsidRPr="004A298A" w:rsidDel="00111B71">
          <w:rPr>
            <w:rFonts w:ascii="Trebuchet MS"/>
            <w:sz w:val="24"/>
            <w:szCs w:val="24"/>
            <w:lang w:val="en-GB"/>
          </w:rPr>
          <w:delText>,</w:delText>
        </w:r>
      </w:del>
      <w:r w:rsidRPr="004A298A">
        <w:rPr>
          <w:rFonts w:ascii="Trebuchet MS"/>
          <w:sz w:val="24"/>
          <w:szCs w:val="24"/>
          <w:lang w:val="en-GB"/>
        </w:rPr>
        <w:t xml:space="preserve"> who extracted the wealth of our country at the expense of the lives of our forefathers.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We are here in the </w:t>
      </w:r>
      <w:ins w:id="173" w:author="Christien Terblanche" w:date="2019-12-13T09:59:00Z">
        <w:r w:rsidR="007069F8">
          <w:rPr>
            <w:rFonts w:ascii="Trebuchet MS"/>
            <w:sz w:val="24"/>
            <w:szCs w:val="24"/>
            <w:lang w:val="en-GB"/>
          </w:rPr>
          <w:t>c</w:t>
        </w:r>
      </w:ins>
      <w:del w:id="174" w:author="Christien Terblanche" w:date="2019-12-13T09:59:00Z">
        <w:r w:rsidRPr="004A298A" w:rsidDel="007069F8">
          <w:rPr>
            <w:rFonts w:ascii="Trebuchet MS"/>
            <w:sz w:val="24"/>
            <w:szCs w:val="24"/>
            <w:lang w:val="en-GB"/>
          </w:rPr>
          <w:delText>C</w:delText>
        </w:r>
      </w:del>
      <w:r w:rsidRPr="004A298A">
        <w:rPr>
          <w:rFonts w:ascii="Trebuchet MS"/>
          <w:sz w:val="24"/>
          <w:szCs w:val="24"/>
          <w:lang w:val="en-GB"/>
        </w:rPr>
        <w:t xml:space="preserve">ity where migrant </w:t>
      </w:r>
      <w:del w:id="175" w:author="Christien Terblanche" w:date="2019-12-13T09:47:00Z">
        <w:r w:rsidRPr="004A298A" w:rsidDel="004A298A">
          <w:rPr>
            <w:rFonts w:ascii="Trebuchet MS"/>
            <w:sz w:val="24"/>
            <w:szCs w:val="24"/>
            <w:lang w:val="en-GB"/>
          </w:rPr>
          <w:delText>labor</w:delText>
        </w:r>
      </w:del>
      <w:ins w:id="176" w:author="Christien Terblanche" w:date="2019-12-13T09:47:00Z">
        <w:r w:rsidR="004A298A" w:rsidRPr="004A298A">
          <w:rPr>
            <w:rFonts w:ascii="Trebuchet MS"/>
            <w:sz w:val="24"/>
            <w:szCs w:val="24"/>
            <w:lang w:val="en-GB"/>
          </w:rPr>
          <w:t>labour</w:t>
        </w:r>
      </w:ins>
      <w:r w:rsidRPr="004A298A">
        <w:rPr>
          <w:rFonts w:ascii="Trebuchet MS"/>
          <w:sz w:val="24"/>
          <w:szCs w:val="24"/>
          <w:lang w:val="en-GB"/>
        </w:rPr>
        <w:t xml:space="preserve"> has broken families as far as Musina to Mdantsane. A </w:t>
      </w:r>
      <w:ins w:id="177" w:author="Christien Terblanche" w:date="2019-12-13T09:59:00Z">
        <w:r w:rsidR="007069F8">
          <w:rPr>
            <w:rFonts w:ascii="Trebuchet MS"/>
            <w:sz w:val="24"/>
            <w:szCs w:val="24"/>
            <w:lang w:val="en-GB"/>
          </w:rPr>
          <w:t>c</w:t>
        </w:r>
      </w:ins>
      <w:del w:id="178" w:author="Christien Terblanche" w:date="2019-12-13T09:59:00Z">
        <w:r w:rsidRPr="004A298A" w:rsidDel="007069F8">
          <w:rPr>
            <w:rFonts w:ascii="Trebuchet MS"/>
            <w:sz w:val="24"/>
            <w:szCs w:val="24"/>
            <w:lang w:val="en-GB"/>
          </w:rPr>
          <w:delText>C</w:delText>
        </w:r>
      </w:del>
      <w:r w:rsidRPr="004A298A">
        <w:rPr>
          <w:rFonts w:ascii="Trebuchet MS"/>
          <w:sz w:val="24"/>
          <w:szCs w:val="24"/>
          <w:lang w:val="en-GB"/>
        </w:rPr>
        <w:t>ity that continues to drown in crime and hopelessness. We are here as champions of the poor, in a city that is sustained by the dreams of the rural families of Zululand, and poor households of Gugulethu.</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Fellow </w:t>
      </w:r>
      <w:del w:id="179" w:author="Christien Terblanche" w:date="2019-12-13T10:51:00Z">
        <w:r w:rsidRPr="004A298A" w:rsidDel="00111B71">
          <w:rPr>
            <w:rFonts w:ascii="Trebuchet MS"/>
            <w:sz w:val="24"/>
            <w:szCs w:val="24"/>
            <w:lang w:val="en-GB"/>
          </w:rPr>
          <w:delText>F</w:delText>
        </w:r>
      </w:del>
      <w:ins w:id="180" w:author="Christien Terblanche" w:date="2019-12-13T10:51:00Z">
        <w:r w:rsidR="00111B71">
          <w:rPr>
            <w:rFonts w:ascii="Trebuchet MS"/>
            <w:sz w:val="24"/>
            <w:szCs w:val="24"/>
            <w:lang w:val="en-GB"/>
          </w:rPr>
          <w:t>f</w:t>
        </w:r>
      </w:ins>
      <w:r w:rsidRPr="004A298A">
        <w:rPr>
          <w:rFonts w:ascii="Trebuchet MS"/>
          <w:sz w:val="24"/>
          <w:szCs w:val="24"/>
          <w:lang w:val="en-GB"/>
        </w:rPr>
        <w:t xml:space="preserve">ighters, we are gathered here today as a parliament of the people. We are here as representatives of the poor and the downtrodden, united by our love for our people, and our determination to unchain them from their inhumane realities. We are here today </w:t>
      </w:r>
      <w:del w:id="181" w:author="Christien Terblanche" w:date="2019-12-13T10:52:00Z">
        <w:r w:rsidRPr="004A298A" w:rsidDel="00111B71">
          <w:rPr>
            <w:rFonts w:ascii="Trebuchet MS"/>
            <w:sz w:val="24"/>
            <w:szCs w:val="24"/>
            <w:lang w:val="en-GB"/>
          </w:rPr>
          <w:delText xml:space="preserve">in </w:delText>
        </w:r>
      </w:del>
      <w:ins w:id="182" w:author="Christien Terblanche" w:date="2019-12-13T10:52:00Z">
        <w:r w:rsidR="00111B71">
          <w:rPr>
            <w:rFonts w:ascii="Trebuchet MS"/>
            <w:sz w:val="24"/>
            <w:szCs w:val="24"/>
            <w:lang w:val="en-GB"/>
          </w:rPr>
          <w:t>at</w:t>
        </w:r>
        <w:r w:rsidR="00111B71" w:rsidRPr="004A298A">
          <w:rPr>
            <w:rFonts w:ascii="Trebuchet MS"/>
            <w:sz w:val="24"/>
            <w:szCs w:val="24"/>
            <w:lang w:val="en-GB"/>
          </w:rPr>
          <w:t xml:space="preserve"> </w:t>
        </w:r>
      </w:ins>
      <w:r w:rsidRPr="004A298A">
        <w:rPr>
          <w:rFonts w:ascii="Trebuchet MS"/>
          <w:sz w:val="24"/>
          <w:szCs w:val="24"/>
          <w:lang w:val="en-GB"/>
        </w:rPr>
        <w:t xml:space="preserve">Nasrec, symbolically to </w:t>
      </w:r>
      <w:del w:id="183" w:author="Christien Terblanche" w:date="2019-12-13T09:47:00Z">
        <w:r w:rsidRPr="004A298A" w:rsidDel="004A298A">
          <w:rPr>
            <w:rFonts w:ascii="Trebuchet MS"/>
            <w:sz w:val="24"/>
            <w:szCs w:val="24"/>
            <w:lang w:val="en-GB"/>
          </w:rPr>
          <w:delText>fulfill</w:delText>
        </w:r>
      </w:del>
      <w:ins w:id="184" w:author="Christien Terblanche" w:date="2019-12-13T09:47:00Z">
        <w:r w:rsidR="004A298A" w:rsidRPr="004A298A">
          <w:rPr>
            <w:rFonts w:ascii="Trebuchet MS"/>
            <w:sz w:val="24"/>
            <w:szCs w:val="24"/>
            <w:lang w:val="en-GB"/>
          </w:rPr>
          <w:t>fulfil</w:t>
        </w:r>
      </w:ins>
      <w:r w:rsidRPr="004A298A">
        <w:rPr>
          <w:rFonts w:ascii="Trebuchet MS"/>
          <w:sz w:val="24"/>
          <w:szCs w:val="24"/>
          <w:lang w:val="en-GB"/>
        </w:rPr>
        <w:t xml:space="preserve"> the promises of organi</w:t>
      </w:r>
      <w:ins w:id="185" w:author="Christien Terblanche" w:date="2019-12-13T09:54:00Z">
        <w:r w:rsidR="004A298A">
          <w:rPr>
            <w:rFonts w:ascii="Trebuchet MS"/>
            <w:sz w:val="24"/>
            <w:szCs w:val="24"/>
            <w:lang w:val="en-GB"/>
          </w:rPr>
          <w:t>s</w:t>
        </w:r>
      </w:ins>
      <w:del w:id="186"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ations that have come here in the past</w:t>
      </w:r>
      <w:del w:id="187" w:author="Christien Terblanche" w:date="2019-12-13T10:52:00Z">
        <w:r w:rsidRPr="004A298A" w:rsidDel="00111B71">
          <w:rPr>
            <w:rFonts w:ascii="Trebuchet MS"/>
            <w:sz w:val="24"/>
            <w:szCs w:val="24"/>
            <w:lang w:val="en-GB"/>
          </w:rPr>
          <w:delText>,</w:delText>
        </w:r>
      </w:del>
      <w:r w:rsidRPr="004A298A">
        <w:rPr>
          <w:rFonts w:ascii="Trebuchet MS"/>
          <w:sz w:val="24"/>
          <w:szCs w:val="24"/>
          <w:lang w:val="en-GB"/>
        </w:rPr>
        <w:t xml:space="preserve"> and made resolutions </w:t>
      </w:r>
      <w:del w:id="188" w:author="Christien Terblanche" w:date="2019-12-13T10:52:00Z">
        <w:r w:rsidRPr="004A298A" w:rsidDel="00111B71">
          <w:rPr>
            <w:rFonts w:ascii="Trebuchet MS"/>
            <w:sz w:val="24"/>
            <w:szCs w:val="24"/>
            <w:lang w:val="en-GB"/>
          </w:rPr>
          <w:delText xml:space="preserve">which </w:delText>
        </w:r>
      </w:del>
      <w:ins w:id="189" w:author="Christien Terblanche" w:date="2019-12-13T10:52:00Z">
        <w:r w:rsidR="00111B71">
          <w:rPr>
            <w:rFonts w:ascii="Trebuchet MS"/>
            <w:sz w:val="24"/>
            <w:szCs w:val="24"/>
            <w:lang w:val="en-GB"/>
          </w:rPr>
          <w:t>that</w:t>
        </w:r>
        <w:r w:rsidR="00111B71" w:rsidRPr="004A298A">
          <w:rPr>
            <w:rFonts w:ascii="Trebuchet MS"/>
            <w:sz w:val="24"/>
            <w:szCs w:val="24"/>
            <w:lang w:val="en-GB"/>
          </w:rPr>
          <w:t xml:space="preserve"> </w:t>
        </w:r>
      </w:ins>
      <w:del w:id="190" w:author="Christien Terblanche" w:date="2019-12-13T10:52:00Z">
        <w:r w:rsidRPr="004A298A" w:rsidDel="00111B71">
          <w:rPr>
            <w:rFonts w:ascii="Trebuchet MS"/>
            <w:sz w:val="24"/>
            <w:szCs w:val="24"/>
            <w:lang w:val="en-GB"/>
          </w:rPr>
          <w:delText>were</w:delText>
        </w:r>
      </w:del>
      <w:ins w:id="191" w:author="Christien Terblanche" w:date="2019-12-13T10:52:00Z">
        <w:r w:rsidR="00111B71">
          <w:rPr>
            <w:rFonts w:ascii="Trebuchet MS"/>
            <w:sz w:val="24"/>
            <w:szCs w:val="24"/>
            <w:lang w:val="en-GB"/>
          </w:rPr>
          <w:t>turned out to be</w:t>
        </w:r>
      </w:ins>
      <w:r w:rsidRPr="004A298A">
        <w:rPr>
          <w:rFonts w:ascii="Trebuchet MS"/>
          <w:sz w:val="24"/>
          <w:szCs w:val="24"/>
          <w:lang w:val="en-GB"/>
        </w:rPr>
        <w:t xml:space="preserve"> lies to our people.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We are here as Economic Freedom Fighter</w:t>
      </w:r>
      <w:del w:id="192" w:author="Christien Terblanche" w:date="2019-12-13T10:52:00Z">
        <w:r w:rsidRPr="004A298A" w:rsidDel="00111B71">
          <w:rPr>
            <w:rFonts w:hAnsi="Trebuchet MS"/>
            <w:sz w:val="24"/>
            <w:szCs w:val="24"/>
            <w:lang w:val="en-GB"/>
          </w:rPr>
          <w:delText>’</w:delText>
        </w:r>
      </w:del>
      <w:r w:rsidRPr="004A298A">
        <w:rPr>
          <w:rFonts w:ascii="Trebuchet MS"/>
          <w:sz w:val="24"/>
          <w:szCs w:val="24"/>
          <w:lang w:val="en-GB"/>
        </w:rPr>
        <w:t>s today, not as factions that use the question of land as a toy, but as an organi</w:t>
      </w:r>
      <w:ins w:id="193" w:author="Christien Terblanche" w:date="2019-12-13T09:54:00Z">
        <w:r w:rsidR="004A298A">
          <w:rPr>
            <w:rFonts w:ascii="Trebuchet MS"/>
            <w:sz w:val="24"/>
            <w:szCs w:val="24"/>
            <w:lang w:val="en-GB"/>
          </w:rPr>
          <w:t>s</w:t>
        </w:r>
      </w:ins>
      <w:del w:id="194"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that carries the struggle for land in its blood, and will never betray it for the millions of Stellenbosch and the Oppenheimers. We are here to pick up the spear for genuine economic freedom, we are here to resolve on a genuine program</w:t>
      </w:r>
      <w:ins w:id="195" w:author="Christien Terblanche" w:date="2019-12-13T10:52:00Z">
        <w:r w:rsidR="00111B71">
          <w:rPr>
            <w:rFonts w:ascii="Trebuchet MS"/>
            <w:sz w:val="24"/>
            <w:szCs w:val="24"/>
            <w:lang w:val="en-GB"/>
          </w:rPr>
          <w:t>me</w:t>
        </w:r>
      </w:ins>
      <w:r w:rsidRPr="004A298A">
        <w:rPr>
          <w:rFonts w:ascii="Trebuchet MS"/>
          <w:sz w:val="24"/>
          <w:szCs w:val="24"/>
          <w:lang w:val="en-GB"/>
        </w:rPr>
        <w:t xml:space="preserve"> around the nationali</w:t>
      </w:r>
      <w:ins w:id="196" w:author="Christien Terblanche" w:date="2019-12-13T09:54:00Z">
        <w:r w:rsidR="004A298A">
          <w:rPr>
            <w:rFonts w:ascii="Trebuchet MS"/>
            <w:sz w:val="24"/>
            <w:szCs w:val="24"/>
            <w:lang w:val="en-GB"/>
          </w:rPr>
          <w:t>s</w:t>
        </w:r>
      </w:ins>
      <w:del w:id="197"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of the banks, mines and other key strategic sectors of our economy. We are here today to fast</w:t>
      </w:r>
      <w:del w:id="198" w:author="Christien Terblanche" w:date="2019-12-13T10:52:00Z">
        <w:r w:rsidRPr="004A298A" w:rsidDel="00111B71">
          <w:rPr>
            <w:rFonts w:ascii="Trebuchet MS"/>
            <w:sz w:val="24"/>
            <w:szCs w:val="24"/>
            <w:lang w:val="en-GB"/>
          </w:rPr>
          <w:delText xml:space="preserve"> </w:delText>
        </w:r>
      </w:del>
      <w:ins w:id="199" w:author="Christien Terblanche" w:date="2019-12-13T10:52:00Z">
        <w:r w:rsidR="00111B71">
          <w:rPr>
            <w:rFonts w:ascii="Trebuchet MS"/>
            <w:sz w:val="24"/>
            <w:szCs w:val="24"/>
            <w:lang w:val="en-GB"/>
          </w:rPr>
          <w:t>-</w:t>
        </w:r>
      </w:ins>
      <w:r w:rsidRPr="004A298A">
        <w:rPr>
          <w:rFonts w:ascii="Trebuchet MS"/>
          <w:sz w:val="24"/>
          <w:szCs w:val="24"/>
          <w:lang w:val="en-GB"/>
        </w:rPr>
        <w:t>track our program</w:t>
      </w:r>
      <w:ins w:id="200" w:author="Christien Terblanche" w:date="2019-12-13T10:52:00Z">
        <w:r w:rsidR="00111B71">
          <w:rPr>
            <w:rFonts w:ascii="Trebuchet MS"/>
            <w:sz w:val="24"/>
            <w:szCs w:val="24"/>
            <w:lang w:val="en-GB"/>
          </w:rPr>
          <w:t>me</w:t>
        </w:r>
      </w:ins>
      <w:r w:rsidRPr="004A298A">
        <w:rPr>
          <w:rFonts w:ascii="Trebuchet MS"/>
          <w:sz w:val="24"/>
          <w:szCs w:val="24"/>
          <w:lang w:val="en-GB"/>
        </w:rPr>
        <w:t xml:space="preserve"> for the expropriation of land without compensation.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As a generation of </w:t>
      </w:r>
      <w:ins w:id="201" w:author="Christien Terblanche" w:date="2019-12-13T10:03:00Z">
        <w:r w:rsidR="007069F8">
          <w:rPr>
            <w:rFonts w:ascii="Trebuchet MS"/>
            <w:sz w:val="24"/>
            <w:szCs w:val="24"/>
            <w:lang w:val="en-GB"/>
          </w:rPr>
          <w:t>E</w:t>
        </w:r>
      </w:ins>
      <w:del w:id="202" w:author="Christien Terblanche" w:date="2019-12-13T10:03:00Z">
        <w:r w:rsidRPr="004A298A" w:rsidDel="007069F8">
          <w:rPr>
            <w:rFonts w:ascii="Trebuchet MS"/>
            <w:sz w:val="24"/>
            <w:szCs w:val="24"/>
            <w:lang w:val="en-GB"/>
          </w:rPr>
          <w:delText>e</w:delText>
        </w:r>
      </w:del>
      <w:r w:rsidRPr="004A298A">
        <w:rPr>
          <w:rFonts w:ascii="Trebuchet MS"/>
          <w:sz w:val="24"/>
          <w:szCs w:val="24"/>
          <w:lang w:val="en-GB"/>
        </w:rPr>
        <w:t xml:space="preserve">conomic </w:t>
      </w:r>
      <w:ins w:id="203" w:author="Christien Terblanche" w:date="2019-12-13T10:03:00Z">
        <w:r w:rsidR="007069F8">
          <w:rPr>
            <w:rFonts w:ascii="Trebuchet MS"/>
            <w:sz w:val="24"/>
            <w:szCs w:val="24"/>
            <w:lang w:val="en-GB"/>
          </w:rPr>
          <w:t>F</w:t>
        </w:r>
      </w:ins>
      <w:del w:id="204" w:author="Christien Terblanche" w:date="2019-12-13T10:03:00Z">
        <w:r w:rsidRPr="004A298A" w:rsidDel="007069F8">
          <w:rPr>
            <w:rFonts w:ascii="Trebuchet MS"/>
            <w:sz w:val="24"/>
            <w:szCs w:val="24"/>
            <w:lang w:val="en-GB"/>
          </w:rPr>
          <w:delText>f</w:delText>
        </w:r>
      </w:del>
      <w:r w:rsidRPr="004A298A">
        <w:rPr>
          <w:rFonts w:ascii="Trebuchet MS"/>
          <w:sz w:val="24"/>
          <w:szCs w:val="24"/>
          <w:lang w:val="en-GB"/>
        </w:rPr>
        <w:t xml:space="preserve">reedom </w:t>
      </w:r>
      <w:ins w:id="205" w:author="Christien Terblanche" w:date="2019-12-13T10:03:00Z">
        <w:r w:rsidR="007069F8">
          <w:rPr>
            <w:rFonts w:ascii="Trebuchet MS"/>
            <w:sz w:val="24"/>
            <w:szCs w:val="24"/>
            <w:lang w:val="en-GB"/>
          </w:rPr>
          <w:t>F</w:t>
        </w:r>
      </w:ins>
      <w:del w:id="206" w:author="Christien Terblanche" w:date="2019-12-13T10:03:00Z">
        <w:r w:rsidRPr="004A298A" w:rsidDel="007069F8">
          <w:rPr>
            <w:rFonts w:ascii="Trebuchet MS"/>
            <w:sz w:val="24"/>
            <w:szCs w:val="24"/>
            <w:lang w:val="en-GB"/>
          </w:rPr>
          <w:delText>f</w:delText>
        </w:r>
      </w:del>
      <w:r w:rsidRPr="004A298A">
        <w:rPr>
          <w:rFonts w:ascii="Trebuchet MS"/>
          <w:sz w:val="24"/>
          <w:szCs w:val="24"/>
          <w:lang w:val="en-GB"/>
        </w:rPr>
        <w:t>ighters, we do not exist outside of the history that created our country, a history that continues to determine how wealth and dignity are distributed among</w:t>
      </w:r>
      <w:del w:id="207" w:author="Christien Terblanche" w:date="2019-12-13T10:57:00Z">
        <w:r w:rsidRPr="004A298A" w:rsidDel="00111B71">
          <w:rPr>
            <w:rFonts w:ascii="Trebuchet MS"/>
            <w:sz w:val="24"/>
            <w:szCs w:val="24"/>
            <w:lang w:val="en-GB"/>
          </w:rPr>
          <w:delText>st</w:delText>
        </w:r>
      </w:del>
      <w:r w:rsidRPr="004A298A">
        <w:rPr>
          <w:rFonts w:ascii="Trebuchet MS"/>
          <w:sz w:val="24"/>
          <w:szCs w:val="24"/>
          <w:lang w:val="en-GB"/>
        </w:rPr>
        <w:t xml:space="preserve"> our people. As a generation of </w:t>
      </w:r>
      <w:ins w:id="208" w:author="Christien Terblanche" w:date="2019-12-13T10:03:00Z">
        <w:r w:rsidR="007069F8">
          <w:rPr>
            <w:rFonts w:ascii="Trebuchet MS"/>
            <w:sz w:val="24"/>
            <w:szCs w:val="24"/>
            <w:lang w:val="en-GB"/>
          </w:rPr>
          <w:t>E</w:t>
        </w:r>
      </w:ins>
      <w:del w:id="209" w:author="Christien Terblanche" w:date="2019-12-13T10:03:00Z">
        <w:r w:rsidRPr="004A298A" w:rsidDel="007069F8">
          <w:rPr>
            <w:rFonts w:ascii="Trebuchet MS"/>
            <w:sz w:val="24"/>
            <w:szCs w:val="24"/>
            <w:lang w:val="en-GB"/>
          </w:rPr>
          <w:delText>e</w:delText>
        </w:r>
      </w:del>
      <w:r w:rsidRPr="004A298A">
        <w:rPr>
          <w:rFonts w:ascii="Trebuchet MS"/>
          <w:sz w:val="24"/>
          <w:szCs w:val="24"/>
          <w:lang w:val="en-GB"/>
        </w:rPr>
        <w:t xml:space="preserve">conomic </w:t>
      </w:r>
      <w:ins w:id="210" w:author="Christien Terblanche" w:date="2019-12-13T10:03:00Z">
        <w:r w:rsidR="007069F8">
          <w:rPr>
            <w:rFonts w:ascii="Trebuchet MS"/>
            <w:sz w:val="24"/>
            <w:szCs w:val="24"/>
            <w:lang w:val="en-GB"/>
          </w:rPr>
          <w:t>F</w:t>
        </w:r>
      </w:ins>
      <w:del w:id="211" w:author="Christien Terblanche" w:date="2019-12-13T10:03:00Z">
        <w:r w:rsidRPr="004A298A" w:rsidDel="007069F8">
          <w:rPr>
            <w:rFonts w:ascii="Trebuchet MS"/>
            <w:sz w:val="24"/>
            <w:szCs w:val="24"/>
            <w:lang w:val="en-GB"/>
          </w:rPr>
          <w:delText>f</w:delText>
        </w:r>
      </w:del>
      <w:r w:rsidRPr="004A298A">
        <w:rPr>
          <w:rFonts w:ascii="Trebuchet MS"/>
          <w:sz w:val="24"/>
          <w:szCs w:val="24"/>
          <w:lang w:val="en-GB"/>
        </w:rPr>
        <w:t xml:space="preserve">reedom </w:t>
      </w:r>
      <w:ins w:id="212" w:author="Christien Terblanche" w:date="2019-12-13T10:03:00Z">
        <w:r w:rsidR="007069F8">
          <w:rPr>
            <w:rFonts w:ascii="Trebuchet MS"/>
            <w:sz w:val="24"/>
            <w:szCs w:val="24"/>
            <w:lang w:val="en-GB"/>
          </w:rPr>
          <w:t>F</w:t>
        </w:r>
      </w:ins>
      <w:del w:id="213" w:author="Christien Terblanche" w:date="2019-12-13T10:03:00Z">
        <w:r w:rsidRPr="004A298A" w:rsidDel="007069F8">
          <w:rPr>
            <w:rFonts w:ascii="Trebuchet MS"/>
            <w:sz w:val="24"/>
            <w:szCs w:val="24"/>
            <w:lang w:val="en-GB"/>
          </w:rPr>
          <w:delText>f</w:delText>
        </w:r>
      </w:del>
      <w:r w:rsidRPr="004A298A">
        <w:rPr>
          <w:rFonts w:ascii="Trebuchet MS"/>
          <w:sz w:val="24"/>
          <w:szCs w:val="24"/>
          <w:lang w:val="en-GB"/>
        </w:rPr>
        <w:t xml:space="preserve">ighters, our existence is to fight the wrongs that have determined the life of a black child since the day that criminal called Jan </w:t>
      </w:r>
      <w:del w:id="214" w:author="Christien Terblanche" w:date="2019-12-13T10:58:00Z">
        <w:r w:rsidRPr="004A298A" w:rsidDel="00111B71">
          <w:rPr>
            <w:rFonts w:ascii="Trebuchet MS"/>
            <w:sz w:val="24"/>
            <w:szCs w:val="24"/>
            <w:lang w:val="en-GB"/>
          </w:rPr>
          <w:delText>V</w:delText>
        </w:r>
      </w:del>
      <w:ins w:id="215" w:author="Christien Terblanche" w:date="2019-12-13T10:58:00Z">
        <w:r w:rsidR="00111B71">
          <w:rPr>
            <w:rFonts w:ascii="Trebuchet MS"/>
            <w:sz w:val="24"/>
            <w:szCs w:val="24"/>
            <w:lang w:val="en-GB"/>
          </w:rPr>
          <w:t>v</w:t>
        </w:r>
      </w:ins>
      <w:r w:rsidRPr="004A298A">
        <w:rPr>
          <w:rFonts w:ascii="Trebuchet MS"/>
          <w:sz w:val="24"/>
          <w:szCs w:val="24"/>
          <w:lang w:val="en-GB"/>
        </w:rPr>
        <w:t>an Riebeek set foot on our beautiful land. It is since that fateful day in 1652</w:t>
      </w:r>
      <w:del w:id="216" w:author="Christien Terblanche" w:date="2019-12-13T10:58:00Z">
        <w:r w:rsidRPr="004A298A" w:rsidDel="00111B71">
          <w:rPr>
            <w:rFonts w:ascii="Trebuchet MS"/>
            <w:sz w:val="24"/>
            <w:szCs w:val="24"/>
            <w:lang w:val="en-GB"/>
          </w:rPr>
          <w:delText>,</w:delText>
        </w:r>
      </w:del>
      <w:r w:rsidRPr="004A298A">
        <w:rPr>
          <w:rFonts w:ascii="Trebuchet MS"/>
          <w:sz w:val="24"/>
          <w:szCs w:val="24"/>
          <w:lang w:val="en-GB"/>
        </w:rPr>
        <w:t xml:space="preserve"> that the lives of our people changed for the worst.</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Colonialism</w:t>
      </w:r>
      <w:del w:id="217" w:author="Christien Terblanche" w:date="2019-12-13T10:58:00Z">
        <w:r w:rsidRPr="004A298A" w:rsidDel="00111B71">
          <w:rPr>
            <w:rFonts w:ascii="Trebuchet MS"/>
            <w:sz w:val="24"/>
            <w:szCs w:val="24"/>
            <w:lang w:val="en-GB"/>
          </w:rPr>
          <w:delText>,</w:delText>
        </w:r>
      </w:del>
      <w:r w:rsidRPr="004A298A">
        <w:rPr>
          <w:rFonts w:ascii="Trebuchet MS"/>
          <w:sz w:val="24"/>
          <w:szCs w:val="24"/>
          <w:lang w:val="en-GB"/>
        </w:rPr>
        <w:t xml:space="preserve"> not only stripped us of our land, but of our dignity and our identity. It is the arrogant assumption of white supremacy</w:t>
      </w:r>
      <w:del w:id="218" w:author="Christien Terblanche" w:date="2019-12-13T10:58:00Z">
        <w:r w:rsidRPr="004A298A" w:rsidDel="00111B71">
          <w:rPr>
            <w:rFonts w:ascii="Trebuchet MS"/>
            <w:sz w:val="24"/>
            <w:szCs w:val="24"/>
            <w:lang w:val="en-GB"/>
          </w:rPr>
          <w:delText>,</w:delText>
        </w:r>
      </w:del>
      <w:r w:rsidRPr="004A298A">
        <w:rPr>
          <w:rFonts w:ascii="Trebuchet MS"/>
          <w:sz w:val="24"/>
          <w:szCs w:val="24"/>
          <w:lang w:val="en-GB"/>
        </w:rPr>
        <w:t xml:space="preserve"> that has harmed Africa and its children for centuries</w:t>
      </w:r>
      <w:del w:id="219" w:author="Christien Terblanche" w:date="2019-12-13T10:58:00Z">
        <w:r w:rsidRPr="004A298A" w:rsidDel="00111B71">
          <w:rPr>
            <w:rFonts w:ascii="Trebuchet MS"/>
            <w:sz w:val="24"/>
            <w:szCs w:val="24"/>
            <w:lang w:val="en-GB"/>
          </w:rPr>
          <w:delText>,</w:delText>
        </w:r>
      </w:del>
      <w:r w:rsidRPr="004A298A">
        <w:rPr>
          <w:rFonts w:ascii="Trebuchet MS"/>
          <w:sz w:val="24"/>
          <w:szCs w:val="24"/>
          <w:lang w:val="en-GB"/>
        </w:rPr>
        <w:t xml:space="preserve"> and </w:t>
      </w:r>
      <w:ins w:id="220" w:author="Christien Terblanche" w:date="2019-12-13T10:58:00Z">
        <w:r w:rsidR="00111B71">
          <w:rPr>
            <w:rFonts w:ascii="Trebuchet MS"/>
            <w:sz w:val="24"/>
            <w:szCs w:val="24"/>
            <w:lang w:val="en-GB"/>
          </w:rPr>
          <w:t xml:space="preserve">that has </w:t>
        </w:r>
      </w:ins>
      <w:r w:rsidRPr="004A298A">
        <w:rPr>
          <w:rFonts w:ascii="Trebuchet MS"/>
          <w:sz w:val="24"/>
          <w:szCs w:val="24"/>
          <w:lang w:val="en-GB"/>
        </w:rPr>
        <w:t>resulted in us being dependent on those who exploit us.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del w:id="221" w:author="Christien Terblanche" w:date="2019-12-13T10:58:00Z">
        <w:r w:rsidRPr="004A298A" w:rsidDel="00111B71">
          <w:rPr>
            <w:rFonts w:ascii="Trebuchet MS"/>
            <w:sz w:val="24"/>
            <w:szCs w:val="24"/>
            <w:lang w:val="en-GB"/>
          </w:rPr>
          <w:delText xml:space="preserve"> </w:delText>
        </w:r>
      </w:del>
      <w:r w:rsidRPr="004A298A">
        <w:rPr>
          <w:rFonts w:ascii="Trebuchet MS"/>
          <w:sz w:val="24"/>
          <w:szCs w:val="24"/>
          <w:lang w:val="en-GB"/>
        </w:rPr>
        <w:t>In South Africa, the scars of colonialism and apartheid live on. The failure to undo the ownership patterns of our economy</w:t>
      </w:r>
      <w:del w:id="222" w:author="Christien Terblanche" w:date="2019-12-13T10:58:00Z">
        <w:r w:rsidRPr="004A298A" w:rsidDel="00111B71">
          <w:rPr>
            <w:rFonts w:ascii="Trebuchet MS"/>
            <w:sz w:val="24"/>
            <w:szCs w:val="24"/>
            <w:lang w:val="en-GB"/>
          </w:rPr>
          <w:delText>,</w:delText>
        </w:r>
      </w:del>
      <w:r w:rsidRPr="004A298A">
        <w:rPr>
          <w:rFonts w:ascii="Trebuchet MS"/>
          <w:sz w:val="24"/>
          <w:szCs w:val="24"/>
          <w:lang w:val="en-GB"/>
        </w:rPr>
        <w:t xml:space="preserve"> and the failure to give back the land to our people</w:t>
      </w:r>
      <w:del w:id="223" w:author="Christien Terblanche" w:date="2019-12-13T10:58:00Z">
        <w:r w:rsidRPr="004A298A" w:rsidDel="00111B71">
          <w:rPr>
            <w:rFonts w:ascii="Trebuchet MS"/>
            <w:sz w:val="24"/>
            <w:szCs w:val="24"/>
            <w:lang w:val="en-GB"/>
          </w:rPr>
          <w:delText>,</w:delText>
        </w:r>
      </w:del>
      <w:r w:rsidRPr="004A298A">
        <w:rPr>
          <w:rFonts w:ascii="Trebuchet MS"/>
          <w:sz w:val="24"/>
          <w:szCs w:val="24"/>
          <w:lang w:val="en-GB"/>
        </w:rPr>
        <w:t xml:space="preserve"> has resulted in our people having political rights, but no economic freedom.</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lastRenderedPageBreak/>
        <w:t>This lack of economic freedom</w:t>
      </w:r>
      <w:del w:id="224" w:author="Christien Terblanche" w:date="2019-12-13T10:58:00Z">
        <w:r w:rsidRPr="004A298A" w:rsidDel="00111B71">
          <w:rPr>
            <w:rFonts w:ascii="Trebuchet MS"/>
            <w:sz w:val="24"/>
            <w:szCs w:val="24"/>
            <w:lang w:val="en-GB"/>
          </w:rPr>
          <w:delText>,</w:delText>
        </w:r>
      </w:del>
      <w:r w:rsidRPr="004A298A">
        <w:rPr>
          <w:rFonts w:ascii="Trebuchet MS"/>
          <w:sz w:val="24"/>
          <w:szCs w:val="24"/>
          <w:lang w:val="en-GB"/>
        </w:rPr>
        <w:t xml:space="preserve"> has meant that the evils of colonialism and apartheid have not been reversed. It has meant that our political rights have had no effect on the arrogance of white supremacy. It has meant that the means of production are not controlled by us, and as a result even our politics are not controlled by us. It has led to South African women cleaning the flushing toilets and brick walls of white people by day, and using pit toilets while staying in shacks at night.</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 compromises South Africa made in 1994</w:t>
      </w:r>
      <w:del w:id="225" w:author="Christien Terblanche" w:date="2019-12-13T10:59:00Z">
        <w:r w:rsidRPr="004A298A" w:rsidDel="00111B71">
          <w:rPr>
            <w:rFonts w:ascii="Trebuchet MS"/>
            <w:sz w:val="24"/>
            <w:szCs w:val="24"/>
            <w:lang w:val="en-GB"/>
          </w:rPr>
          <w:delText>,</w:delText>
        </w:r>
      </w:del>
      <w:r w:rsidRPr="004A298A">
        <w:rPr>
          <w:rFonts w:ascii="Trebuchet MS"/>
          <w:sz w:val="24"/>
          <w:szCs w:val="24"/>
          <w:lang w:val="en-GB"/>
        </w:rPr>
        <w:t xml:space="preserve"> have resulted in the identity of black people being one of garden boys and kitchen girls. A life where we are spectators to the lives of white people</w:t>
      </w:r>
      <w:del w:id="226" w:author="Christien Terblanche" w:date="2019-12-13T10:59:00Z">
        <w:r w:rsidRPr="004A298A" w:rsidDel="00111B71">
          <w:rPr>
            <w:rFonts w:ascii="Trebuchet MS"/>
            <w:sz w:val="24"/>
            <w:szCs w:val="24"/>
            <w:lang w:val="en-GB"/>
          </w:rPr>
          <w:delText>,</w:delText>
        </w:r>
      </w:del>
      <w:r w:rsidRPr="004A298A">
        <w:rPr>
          <w:rFonts w:ascii="Trebuchet MS"/>
          <w:sz w:val="24"/>
          <w:szCs w:val="24"/>
          <w:lang w:val="en-GB"/>
        </w:rPr>
        <w:t xml:space="preserve"> while we remain in the reserves created for us by </w:t>
      </w:r>
      <w:ins w:id="227" w:author="Christien Terblanche" w:date="2019-12-13T09:57:00Z">
        <w:r w:rsidR="007069F8">
          <w:rPr>
            <w:rFonts w:ascii="Trebuchet MS"/>
            <w:sz w:val="24"/>
            <w:szCs w:val="24"/>
            <w:lang w:val="en-GB"/>
          </w:rPr>
          <w:t>a</w:t>
        </w:r>
      </w:ins>
      <w:del w:id="228" w:author="Christien Terblanche" w:date="2019-12-13T09:57:00Z">
        <w:r w:rsidRPr="004A298A" w:rsidDel="007069F8">
          <w:rPr>
            <w:rFonts w:ascii="Trebuchet MS"/>
            <w:sz w:val="24"/>
            <w:szCs w:val="24"/>
            <w:lang w:val="en-GB"/>
          </w:rPr>
          <w:delText>A</w:delText>
        </w:r>
      </w:del>
      <w:r w:rsidRPr="004A298A">
        <w:rPr>
          <w:rFonts w:ascii="Trebuchet MS"/>
          <w:sz w:val="24"/>
          <w:szCs w:val="24"/>
          <w:lang w:val="en-GB"/>
        </w:rPr>
        <w:t>partheid. It is this political reality</w:t>
      </w:r>
      <w:del w:id="229" w:author="Christien Terblanche" w:date="2019-12-13T10:59:00Z">
        <w:r w:rsidRPr="004A298A" w:rsidDel="00111B71">
          <w:rPr>
            <w:rFonts w:ascii="Trebuchet MS"/>
            <w:sz w:val="24"/>
            <w:szCs w:val="24"/>
            <w:lang w:val="en-GB"/>
          </w:rPr>
          <w:delText>,</w:delText>
        </w:r>
      </w:del>
      <w:r w:rsidRPr="004A298A">
        <w:rPr>
          <w:rFonts w:ascii="Trebuchet MS"/>
          <w:sz w:val="24"/>
          <w:szCs w:val="24"/>
          <w:lang w:val="en-GB"/>
        </w:rPr>
        <w:t xml:space="preserve"> that makes our organi</w:t>
      </w:r>
      <w:ins w:id="230" w:author="Christien Terblanche" w:date="2019-12-13T09:54:00Z">
        <w:r w:rsidR="004A298A">
          <w:rPr>
            <w:rFonts w:ascii="Trebuchet MS"/>
            <w:sz w:val="24"/>
            <w:szCs w:val="24"/>
            <w:lang w:val="en-GB"/>
          </w:rPr>
          <w:t>s</w:t>
        </w:r>
      </w:ins>
      <w:del w:id="231"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 xml:space="preserve">ation necessary. It is our confrontation of the idea that black people must be servants of white people, that makes us different as a generation of </w:t>
      </w:r>
      <w:ins w:id="232" w:author="Christien Terblanche" w:date="2019-12-13T10:03:00Z">
        <w:r w:rsidR="007069F8">
          <w:rPr>
            <w:rFonts w:ascii="Trebuchet MS"/>
            <w:sz w:val="24"/>
            <w:szCs w:val="24"/>
            <w:lang w:val="en-GB"/>
          </w:rPr>
          <w:t>E</w:t>
        </w:r>
      </w:ins>
      <w:del w:id="233" w:author="Christien Terblanche" w:date="2019-12-13T10:03:00Z">
        <w:r w:rsidRPr="004A298A" w:rsidDel="007069F8">
          <w:rPr>
            <w:rFonts w:ascii="Trebuchet MS"/>
            <w:sz w:val="24"/>
            <w:szCs w:val="24"/>
            <w:lang w:val="en-GB"/>
          </w:rPr>
          <w:delText>e</w:delText>
        </w:r>
      </w:del>
      <w:r w:rsidRPr="004A298A">
        <w:rPr>
          <w:rFonts w:ascii="Trebuchet MS"/>
          <w:sz w:val="24"/>
          <w:szCs w:val="24"/>
          <w:lang w:val="en-GB"/>
        </w:rPr>
        <w:t xml:space="preserve">conomic </w:t>
      </w:r>
      <w:ins w:id="234" w:author="Christien Terblanche" w:date="2019-12-13T10:03:00Z">
        <w:r w:rsidR="007069F8">
          <w:rPr>
            <w:rFonts w:ascii="Trebuchet MS"/>
            <w:sz w:val="24"/>
            <w:szCs w:val="24"/>
            <w:lang w:val="en-GB"/>
          </w:rPr>
          <w:t>F</w:t>
        </w:r>
      </w:ins>
      <w:del w:id="235" w:author="Christien Terblanche" w:date="2019-12-13T10:03:00Z">
        <w:r w:rsidRPr="004A298A" w:rsidDel="007069F8">
          <w:rPr>
            <w:rFonts w:ascii="Trebuchet MS"/>
            <w:sz w:val="24"/>
            <w:szCs w:val="24"/>
            <w:lang w:val="en-GB"/>
          </w:rPr>
          <w:delText>f</w:delText>
        </w:r>
      </w:del>
      <w:r w:rsidRPr="004A298A">
        <w:rPr>
          <w:rFonts w:ascii="Trebuchet MS"/>
          <w:sz w:val="24"/>
          <w:szCs w:val="24"/>
          <w:lang w:val="en-GB"/>
        </w:rPr>
        <w:t xml:space="preserve">reedom </w:t>
      </w:r>
      <w:ins w:id="236" w:author="Christien Terblanche" w:date="2019-12-13T10:03:00Z">
        <w:r w:rsidR="007069F8">
          <w:rPr>
            <w:rFonts w:ascii="Trebuchet MS"/>
            <w:sz w:val="24"/>
            <w:szCs w:val="24"/>
            <w:lang w:val="en-GB"/>
          </w:rPr>
          <w:t>F</w:t>
        </w:r>
      </w:ins>
      <w:del w:id="237" w:author="Christien Terblanche" w:date="2019-12-13T10:03:00Z">
        <w:r w:rsidRPr="004A298A" w:rsidDel="007069F8">
          <w:rPr>
            <w:rFonts w:ascii="Trebuchet MS"/>
            <w:sz w:val="24"/>
            <w:szCs w:val="24"/>
            <w:lang w:val="en-GB"/>
          </w:rPr>
          <w:delText>f</w:delText>
        </w:r>
      </w:del>
      <w:r w:rsidRPr="004A298A">
        <w:rPr>
          <w:rFonts w:ascii="Trebuchet MS"/>
          <w:sz w:val="24"/>
          <w:szCs w:val="24"/>
          <w:lang w:val="en-GB"/>
        </w:rPr>
        <w:t>ighters.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Fellow </w:t>
      </w:r>
      <w:del w:id="238" w:author="Christien Terblanche" w:date="2019-12-13T10:59:00Z">
        <w:r w:rsidRPr="004A298A" w:rsidDel="00111B71">
          <w:rPr>
            <w:rFonts w:ascii="Trebuchet MS"/>
            <w:sz w:val="24"/>
            <w:szCs w:val="24"/>
            <w:lang w:val="en-GB"/>
          </w:rPr>
          <w:delText>F</w:delText>
        </w:r>
      </w:del>
      <w:ins w:id="239" w:author="Christien Terblanche" w:date="2019-12-13T10:59:00Z">
        <w:r w:rsidR="00111B71">
          <w:rPr>
            <w:rFonts w:ascii="Trebuchet MS"/>
            <w:sz w:val="24"/>
            <w:szCs w:val="24"/>
            <w:lang w:val="en-GB"/>
          </w:rPr>
          <w:t>f</w:t>
        </w:r>
      </w:ins>
      <w:r w:rsidRPr="004A298A">
        <w:rPr>
          <w:rFonts w:ascii="Trebuchet MS"/>
          <w:sz w:val="24"/>
          <w:szCs w:val="24"/>
          <w:lang w:val="en-GB"/>
        </w:rPr>
        <w:t>ighters, we are the disruption to an evil system that is maintained on the backs of our mothers and fathers, a system that is maintained with the blood of our children, in the education and the corporate sector. This is the reality of our country</w:t>
      </w:r>
      <w:del w:id="240" w:author="Christien Terblanche" w:date="2019-12-13T11:00:00Z">
        <w:r w:rsidRPr="004A298A" w:rsidDel="005D20F8">
          <w:rPr>
            <w:rFonts w:ascii="Trebuchet MS"/>
            <w:sz w:val="24"/>
            <w:szCs w:val="24"/>
            <w:lang w:val="en-GB"/>
          </w:rPr>
          <w:delText>,</w:delText>
        </w:r>
      </w:del>
      <w:r w:rsidRPr="004A298A">
        <w:rPr>
          <w:rFonts w:ascii="Trebuchet MS"/>
          <w:sz w:val="24"/>
          <w:szCs w:val="24"/>
          <w:lang w:val="en-GB"/>
        </w:rPr>
        <w:t xml:space="preserve"> and as a brave generation our movement for economic freedom has been honest enough to speak this truth, as uncomfortable as it is. This has been a victory only few can recogni</w:t>
      </w:r>
      <w:ins w:id="241" w:author="Christien Terblanche" w:date="2019-12-13T09:55:00Z">
        <w:r w:rsidR="004A298A">
          <w:rPr>
            <w:rFonts w:ascii="Trebuchet MS"/>
            <w:sz w:val="24"/>
            <w:szCs w:val="24"/>
            <w:lang w:val="en-GB"/>
          </w:rPr>
          <w:t>s</w:t>
        </w:r>
      </w:ins>
      <w:del w:id="242" w:author="Christien Terblanche" w:date="2019-12-13T09:55:00Z">
        <w:r w:rsidRPr="004A298A" w:rsidDel="004A298A">
          <w:rPr>
            <w:rFonts w:ascii="Trebuchet MS"/>
            <w:sz w:val="24"/>
            <w:szCs w:val="24"/>
            <w:lang w:val="en-GB"/>
          </w:rPr>
          <w:delText>z</w:delText>
        </w:r>
      </w:del>
      <w:r w:rsidRPr="004A298A">
        <w:rPr>
          <w:rFonts w:ascii="Trebuchet MS"/>
          <w:sz w:val="24"/>
          <w:szCs w:val="24"/>
          <w:lang w:val="en-GB"/>
        </w:rPr>
        <w:t>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Fellow </w:t>
      </w:r>
      <w:del w:id="243" w:author="Christien Terblanche" w:date="2019-12-13T11:00:00Z">
        <w:r w:rsidRPr="004A298A" w:rsidDel="005D20F8">
          <w:rPr>
            <w:rFonts w:ascii="Trebuchet MS"/>
            <w:sz w:val="24"/>
            <w:szCs w:val="24"/>
            <w:lang w:val="en-GB"/>
          </w:rPr>
          <w:delText>F</w:delText>
        </w:r>
      </w:del>
      <w:ins w:id="244" w:author="Christien Terblanche" w:date="2019-12-13T11:00:00Z">
        <w:r w:rsidR="005D20F8">
          <w:rPr>
            <w:rFonts w:ascii="Trebuchet MS"/>
            <w:sz w:val="24"/>
            <w:szCs w:val="24"/>
            <w:lang w:val="en-GB"/>
          </w:rPr>
          <w:t>f</w:t>
        </w:r>
      </w:ins>
      <w:r w:rsidRPr="004A298A">
        <w:rPr>
          <w:rFonts w:ascii="Trebuchet MS"/>
          <w:sz w:val="24"/>
          <w:szCs w:val="24"/>
          <w:lang w:val="en-GB"/>
        </w:rPr>
        <w:t>ighters, we have been able to speak the truth even when it is not fashionable to do so. It has been a lonely journey, speaking against the false unity of 1994. It has been a difficult journey speaking truth to power</w:t>
      </w:r>
      <w:del w:id="245" w:author="Christien Terblanche" w:date="2019-12-13T11:00:00Z">
        <w:r w:rsidRPr="004A298A" w:rsidDel="005D20F8">
          <w:rPr>
            <w:rFonts w:ascii="Trebuchet MS"/>
            <w:sz w:val="24"/>
            <w:szCs w:val="24"/>
            <w:lang w:val="en-GB"/>
          </w:rPr>
          <w:delText>,</w:delText>
        </w:r>
      </w:del>
      <w:r w:rsidRPr="004A298A">
        <w:rPr>
          <w:rFonts w:ascii="Trebuchet MS"/>
          <w:sz w:val="24"/>
          <w:szCs w:val="24"/>
          <w:lang w:val="en-GB"/>
        </w:rPr>
        <w:t xml:space="preserve"> at the risk of losing everything we have. We are in courts because we demand the land, we are threatened with jail because we call out racists and those they use to further their agendas. </w:t>
      </w:r>
      <w:del w:id="246" w:author="Christien Terblanche" w:date="2019-12-13T11:00:00Z">
        <w:r w:rsidRPr="004A298A" w:rsidDel="005D20F8">
          <w:rPr>
            <w:rFonts w:ascii="Trebuchet MS"/>
            <w:sz w:val="24"/>
            <w:szCs w:val="24"/>
            <w:lang w:val="en-GB"/>
          </w:rPr>
          <w:delText>w</w:delText>
        </w:r>
      </w:del>
      <w:ins w:id="247" w:author="Christien Terblanche" w:date="2019-12-13T11:00:00Z">
        <w:r w:rsidR="005D20F8">
          <w:rPr>
            <w:rFonts w:ascii="Trebuchet MS"/>
            <w:sz w:val="24"/>
            <w:szCs w:val="24"/>
            <w:lang w:val="en-GB"/>
          </w:rPr>
          <w:t>W</w:t>
        </w:r>
      </w:ins>
      <w:r w:rsidRPr="004A298A">
        <w:rPr>
          <w:rFonts w:ascii="Trebuchet MS"/>
          <w:sz w:val="24"/>
          <w:szCs w:val="24"/>
          <w:lang w:val="en-GB"/>
        </w:rPr>
        <w:t xml:space="preserve">e are villains in the media because we fight corruption even when it is </w:t>
      </w:r>
      <w:del w:id="248" w:author="Christien Terblanche" w:date="2019-12-13T11:00:00Z">
        <w:r w:rsidRPr="004A298A" w:rsidDel="005D20F8">
          <w:rPr>
            <w:rFonts w:ascii="Trebuchet MS"/>
            <w:sz w:val="24"/>
            <w:szCs w:val="24"/>
            <w:lang w:val="en-GB"/>
          </w:rPr>
          <w:delText xml:space="preserve">done </w:delText>
        </w:r>
      </w:del>
      <w:ins w:id="249" w:author="Christien Terblanche" w:date="2019-12-13T11:00:00Z">
        <w:r w:rsidR="005D20F8">
          <w:rPr>
            <w:rFonts w:ascii="Trebuchet MS"/>
            <w:sz w:val="24"/>
            <w:szCs w:val="24"/>
            <w:lang w:val="en-GB"/>
          </w:rPr>
          <w:t>committed</w:t>
        </w:r>
        <w:r w:rsidR="005D20F8" w:rsidRPr="004A298A">
          <w:rPr>
            <w:rFonts w:ascii="Trebuchet MS"/>
            <w:sz w:val="24"/>
            <w:szCs w:val="24"/>
            <w:lang w:val="en-GB"/>
          </w:rPr>
          <w:t xml:space="preserve"> </w:t>
        </w:r>
      </w:ins>
      <w:r w:rsidRPr="004A298A">
        <w:rPr>
          <w:rFonts w:ascii="Trebuchet MS"/>
          <w:sz w:val="24"/>
          <w:szCs w:val="24"/>
          <w:lang w:val="en-GB"/>
        </w:rPr>
        <w:t xml:space="preserve">by those who are regarded as </w:t>
      </w:r>
      <w:del w:id="250" w:author="Christien Terblanche" w:date="2019-12-13T09:48:00Z">
        <w:r w:rsidRPr="004A298A" w:rsidDel="004A298A">
          <w:rPr>
            <w:rFonts w:ascii="Trebuchet MS"/>
            <w:sz w:val="24"/>
            <w:szCs w:val="24"/>
            <w:lang w:val="en-GB"/>
          </w:rPr>
          <w:delText>favorites</w:delText>
        </w:r>
      </w:del>
      <w:ins w:id="251" w:author="Christien Terblanche" w:date="2019-12-13T09:48:00Z">
        <w:r w:rsidR="004A298A" w:rsidRPr="004A298A">
          <w:rPr>
            <w:rFonts w:ascii="Trebuchet MS"/>
            <w:sz w:val="24"/>
            <w:szCs w:val="24"/>
            <w:lang w:val="en-GB"/>
          </w:rPr>
          <w:t>favourites</w:t>
        </w:r>
      </w:ins>
      <w:r w:rsidRPr="004A298A">
        <w:rPr>
          <w:rFonts w:ascii="Trebuchet MS"/>
          <w:sz w:val="24"/>
          <w:szCs w:val="24"/>
          <w:lang w:val="en-GB"/>
        </w:rPr>
        <w:t xml:space="preserve"> of the establishment.</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Our children are beaten and imprisoned for demanding free education, our fathers are shot down for demanding a living wage, our mothers are abused for demanding to be </w:t>
      </w:r>
      <w:del w:id="252" w:author="Christien Terblanche" w:date="2019-12-13T11:01:00Z">
        <w:r w:rsidRPr="004A298A" w:rsidDel="005D20F8">
          <w:rPr>
            <w:rFonts w:ascii="Trebuchet MS"/>
            <w:sz w:val="24"/>
            <w:szCs w:val="24"/>
            <w:lang w:val="en-GB"/>
          </w:rPr>
          <w:delText xml:space="preserve">insourced </w:delText>
        </w:r>
      </w:del>
      <w:ins w:id="253" w:author="Christien Terblanche" w:date="2019-12-13T11:01:00Z">
        <w:r w:rsidR="005D20F8">
          <w:rPr>
            <w:rFonts w:ascii="Trebuchet MS"/>
            <w:sz w:val="24"/>
            <w:szCs w:val="24"/>
            <w:lang w:val="en-GB"/>
          </w:rPr>
          <w:t>empowered</w:t>
        </w:r>
        <w:r w:rsidR="005D20F8" w:rsidRPr="004A298A">
          <w:rPr>
            <w:rFonts w:ascii="Trebuchet MS"/>
            <w:sz w:val="24"/>
            <w:szCs w:val="24"/>
            <w:lang w:val="en-GB"/>
          </w:rPr>
          <w:t xml:space="preserve"> </w:t>
        </w:r>
      </w:ins>
      <w:r w:rsidRPr="004A298A">
        <w:rPr>
          <w:rFonts w:ascii="Trebuchet MS"/>
          <w:sz w:val="24"/>
          <w:szCs w:val="24"/>
          <w:lang w:val="en-GB"/>
        </w:rPr>
        <w:t xml:space="preserve">and our children are killed because they are mistaken </w:t>
      </w:r>
      <w:del w:id="254" w:author="Christien Terblanche" w:date="2019-12-13T11:01:00Z">
        <w:r w:rsidRPr="004A298A" w:rsidDel="005D20F8">
          <w:rPr>
            <w:rFonts w:ascii="Trebuchet MS"/>
            <w:sz w:val="24"/>
            <w:szCs w:val="24"/>
            <w:lang w:val="en-GB"/>
          </w:rPr>
          <w:delText>to be</w:delText>
        </w:r>
      </w:del>
      <w:ins w:id="255" w:author="Christien Terblanche" w:date="2019-12-13T11:01:00Z">
        <w:r w:rsidR="005D20F8">
          <w:rPr>
            <w:rFonts w:ascii="Trebuchet MS"/>
            <w:sz w:val="24"/>
            <w:szCs w:val="24"/>
            <w:lang w:val="en-GB"/>
          </w:rPr>
          <w:t>for</w:t>
        </w:r>
      </w:ins>
      <w:r w:rsidRPr="004A298A">
        <w:rPr>
          <w:rFonts w:ascii="Trebuchet MS"/>
          <w:sz w:val="24"/>
          <w:szCs w:val="24"/>
          <w:lang w:val="en-GB"/>
        </w:rPr>
        <w:t xml:space="preserve"> monkeys. This is the journey of a revolutionary, and this is the painful journey of bringing consciousness to our people. Over the past six years, with all of these difficulties, fighters have not abandoned this mission. For that I salute you.</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It is for this reason that the theme for this 2nd </w:t>
      </w:r>
      <w:del w:id="256" w:author="Christien Terblanche" w:date="2019-12-13T11:01:00Z">
        <w:r w:rsidRPr="004A298A" w:rsidDel="005D20F8">
          <w:rPr>
            <w:rFonts w:ascii="Trebuchet MS"/>
            <w:sz w:val="24"/>
            <w:szCs w:val="24"/>
            <w:lang w:val="en-GB"/>
          </w:rPr>
          <w:delText>N</w:delText>
        </w:r>
      </w:del>
      <w:ins w:id="257" w:author="Christien Terblanche" w:date="2019-12-13T11:01:00Z">
        <w:r w:rsidR="005D20F8">
          <w:rPr>
            <w:rFonts w:ascii="Trebuchet MS"/>
            <w:sz w:val="24"/>
            <w:szCs w:val="24"/>
            <w:lang w:val="en-GB"/>
          </w:rPr>
          <w:t>n</w:t>
        </w:r>
      </w:ins>
      <w:r w:rsidRPr="004A298A">
        <w:rPr>
          <w:rFonts w:ascii="Trebuchet MS"/>
          <w:sz w:val="24"/>
          <w:szCs w:val="24"/>
          <w:lang w:val="en-GB"/>
        </w:rPr>
        <w:t xml:space="preserve">ational </w:t>
      </w:r>
      <w:del w:id="258" w:author="Christien Terblanche" w:date="2019-12-13T11:01:00Z">
        <w:r w:rsidRPr="004A298A" w:rsidDel="005D20F8">
          <w:rPr>
            <w:rFonts w:ascii="Trebuchet MS"/>
            <w:sz w:val="24"/>
            <w:szCs w:val="24"/>
            <w:lang w:val="en-GB"/>
          </w:rPr>
          <w:delText>P</w:delText>
        </w:r>
      </w:del>
      <w:ins w:id="259" w:author="Christien Terblanche" w:date="2019-12-13T11:01:00Z">
        <w:r w:rsidR="005D20F8">
          <w:rPr>
            <w:rFonts w:ascii="Trebuchet MS"/>
            <w:sz w:val="24"/>
            <w:szCs w:val="24"/>
            <w:lang w:val="en-GB"/>
          </w:rPr>
          <w:t>p</w:t>
        </w:r>
      </w:ins>
      <w:r w:rsidRPr="004A298A">
        <w:rPr>
          <w:rFonts w:ascii="Trebuchet MS"/>
          <w:sz w:val="24"/>
          <w:szCs w:val="24"/>
          <w:lang w:val="en-GB"/>
        </w:rPr>
        <w:t>eople</w:t>
      </w:r>
      <w:r w:rsidRPr="004A298A">
        <w:rPr>
          <w:rFonts w:hAnsi="Trebuchet MS"/>
          <w:sz w:val="24"/>
          <w:szCs w:val="24"/>
          <w:lang w:val="en-GB"/>
        </w:rPr>
        <w:t>’</w:t>
      </w:r>
      <w:r w:rsidRPr="004A298A">
        <w:rPr>
          <w:rFonts w:ascii="Trebuchet MS"/>
          <w:sz w:val="24"/>
          <w:szCs w:val="24"/>
          <w:lang w:val="en-GB"/>
        </w:rPr>
        <w:t xml:space="preserve">s </w:t>
      </w:r>
      <w:del w:id="260" w:author="Christien Terblanche" w:date="2019-12-13T11:01:00Z">
        <w:r w:rsidRPr="004A298A" w:rsidDel="005D20F8">
          <w:rPr>
            <w:rFonts w:ascii="Trebuchet MS"/>
            <w:sz w:val="24"/>
            <w:szCs w:val="24"/>
            <w:lang w:val="en-GB"/>
          </w:rPr>
          <w:delText>A</w:delText>
        </w:r>
      </w:del>
      <w:ins w:id="261" w:author="Christien Terblanche" w:date="2019-12-13T11:01:00Z">
        <w:r w:rsidR="005D20F8">
          <w:rPr>
            <w:rFonts w:ascii="Trebuchet MS"/>
            <w:sz w:val="24"/>
            <w:szCs w:val="24"/>
            <w:lang w:val="en-GB"/>
          </w:rPr>
          <w:t>a</w:t>
        </w:r>
      </w:ins>
      <w:r w:rsidRPr="004A298A">
        <w:rPr>
          <w:rFonts w:ascii="Trebuchet MS"/>
          <w:sz w:val="24"/>
          <w:szCs w:val="24"/>
          <w:lang w:val="en-GB"/>
        </w:rPr>
        <w:t xml:space="preserve">ssembly is </w:t>
      </w:r>
      <w:del w:id="262" w:author="Christien Terblanche" w:date="2019-12-13T11:01:00Z">
        <w:r w:rsidRPr="004A298A" w:rsidDel="005D20F8">
          <w:rPr>
            <w:rFonts w:hAnsi="Trebuchet MS"/>
            <w:sz w:val="24"/>
            <w:szCs w:val="24"/>
            <w:lang w:val="en-GB"/>
          </w:rPr>
          <w:delText>“</w:delText>
        </w:r>
      </w:del>
      <w:r w:rsidRPr="005D20F8">
        <w:rPr>
          <w:rFonts w:ascii="Trebuchet MS"/>
          <w:i/>
          <w:iCs/>
          <w:sz w:val="24"/>
          <w:szCs w:val="24"/>
          <w:lang w:val="en-GB"/>
          <w:rPrChange w:id="263" w:author="Christien Terblanche" w:date="2019-12-13T11:01:00Z">
            <w:rPr>
              <w:rFonts w:ascii="Trebuchet MS"/>
              <w:sz w:val="24"/>
              <w:szCs w:val="24"/>
              <w:lang w:val="en-GB"/>
            </w:rPr>
          </w:rPrChange>
        </w:rPr>
        <w:t xml:space="preserve">Consolidating the Ground </w:t>
      </w:r>
      <w:del w:id="264" w:author="Christien Terblanche" w:date="2019-12-13T11:01:00Z">
        <w:r w:rsidRPr="005D20F8" w:rsidDel="005D20F8">
          <w:rPr>
            <w:rFonts w:ascii="Trebuchet MS"/>
            <w:i/>
            <w:iCs/>
            <w:sz w:val="24"/>
            <w:szCs w:val="24"/>
            <w:lang w:val="en-GB"/>
            <w:rPrChange w:id="265" w:author="Christien Terblanche" w:date="2019-12-13T11:01:00Z">
              <w:rPr>
                <w:rFonts w:ascii="Trebuchet MS"/>
                <w:sz w:val="24"/>
                <w:szCs w:val="24"/>
                <w:lang w:val="en-GB"/>
              </w:rPr>
            </w:rPrChange>
          </w:rPr>
          <w:delText>T</w:delText>
        </w:r>
      </w:del>
      <w:ins w:id="266" w:author="Christien Terblanche" w:date="2019-12-13T11:01:00Z">
        <w:r w:rsidR="005D20F8" w:rsidRPr="005D20F8">
          <w:rPr>
            <w:rFonts w:ascii="Trebuchet MS"/>
            <w:i/>
            <w:iCs/>
            <w:sz w:val="24"/>
            <w:szCs w:val="24"/>
            <w:lang w:val="en-GB"/>
            <w:rPrChange w:id="267" w:author="Christien Terblanche" w:date="2019-12-13T11:01:00Z">
              <w:rPr>
                <w:rFonts w:ascii="Trebuchet MS"/>
                <w:sz w:val="24"/>
                <w:szCs w:val="24"/>
                <w:lang w:val="en-GB"/>
              </w:rPr>
            </w:rPrChange>
          </w:rPr>
          <w:t>t</w:t>
        </w:r>
      </w:ins>
      <w:r w:rsidRPr="005D20F8">
        <w:rPr>
          <w:rFonts w:ascii="Trebuchet MS"/>
          <w:i/>
          <w:iCs/>
          <w:sz w:val="24"/>
          <w:szCs w:val="24"/>
          <w:lang w:val="en-GB"/>
          <w:rPrChange w:id="268" w:author="Christien Terblanche" w:date="2019-12-13T11:01:00Z">
            <w:rPr>
              <w:rFonts w:ascii="Trebuchet MS"/>
              <w:sz w:val="24"/>
              <w:szCs w:val="24"/>
              <w:lang w:val="en-GB"/>
            </w:rPr>
          </w:rPrChange>
        </w:rPr>
        <w:t>owards Socialist Power</w:t>
      </w:r>
      <w:del w:id="269" w:author="Christien Terblanche" w:date="2019-12-13T11:01:00Z">
        <w:r w:rsidRPr="004A298A" w:rsidDel="005D20F8">
          <w:rPr>
            <w:rFonts w:hAnsi="Trebuchet MS"/>
            <w:sz w:val="24"/>
            <w:szCs w:val="24"/>
            <w:lang w:val="en-GB"/>
          </w:rPr>
          <w:delText>”</w:delText>
        </w:r>
      </w:del>
      <w:r w:rsidRPr="004A298A">
        <w:rPr>
          <w:rFonts w:ascii="Trebuchet MS"/>
          <w:sz w:val="24"/>
          <w:szCs w:val="24"/>
          <w:lang w:val="en-GB"/>
        </w:rPr>
        <w:t xml:space="preserve">. This theme is relevant to the path </w:t>
      </w:r>
      <w:r w:rsidRPr="004A298A">
        <w:rPr>
          <w:rFonts w:ascii="Trebuchet MS"/>
          <w:sz w:val="24"/>
          <w:szCs w:val="24"/>
          <w:lang w:val="en-GB"/>
        </w:rPr>
        <w:lastRenderedPageBreak/>
        <w:t>that we need to take at this current moment as an organi</w:t>
      </w:r>
      <w:ins w:id="270" w:author="Christien Terblanche" w:date="2019-12-13T09:54:00Z">
        <w:r w:rsidR="004A298A">
          <w:rPr>
            <w:rFonts w:ascii="Trebuchet MS"/>
            <w:sz w:val="24"/>
            <w:szCs w:val="24"/>
            <w:lang w:val="en-GB"/>
          </w:rPr>
          <w:t>s</w:t>
        </w:r>
      </w:ins>
      <w:del w:id="271"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 xml:space="preserve">ation. The reason we chose this theme is because we saw the need to consolidate the support of the EFF on </w:t>
      </w:r>
      <w:ins w:id="272" w:author="Christien Terblanche" w:date="2019-12-13T11:01:00Z">
        <w:r w:rsidR="005D20F8">
          <w:rPr>
            <w:rFonts w:ascii="Trebuchet MS"/>
            <w:sz w:val="24"/>
            <w:szCs w:val="24"/>
            <w:lang w:val="en-GB"/>
          </w:rPr>
          <w:t xml:space="preserve">the </w:t>
        </w:r>
      </w:ins>
      <w:r w:rsidRPr="004A298A">
        <w:rPr>
          <w:rFonts w:ascii="Trebuchet MS"/>
          <w:sz w:val="24"/>
          <w:szCs w:val="24"/>
          <w:lang w:val="en-GB"/>
        </w:rPr>
        <w:t xml:space="preserve">ground, meaning that we should convert all the proven 1,8 million voters of the EFF into dependable ground forces who can articulate the EFF vision with clarity and </w:t>
      </w:r>
      <w:del w:id="273" w:author="Christien Terblanche" w:date="2019-12-13T11:02:00Z">
        <w:r w:rsidRPr="004A298A" w:rsidDel="005D20F8">
          <w:rPr>
            <w:rFonts w:ascii="Trebuchet MS"/>
            <w:sz w:val="24"/>
            <w:szCs w:val="24"/>
            <w:lang w:val="en-GB"/>
          </w:rPr>
          <w:delText xml:space="preserve">thereby </w:delText>
        </w:r>
      </w:del>
      <w:r w:rsidRPr="004A298A">
        <w:rPr>
          <w:rFonts w:ascii="Trebuchet MS"/>
          <w:sz w:val="24"/>
          <w:szCs w:val="24"/>
          <w:lang w:val="en-GB"/>
        </w:rPr>
        <w:t>convince others to vote for the Economic Freedom Fighters.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Comrades, </w:t>
      </w:r>
      <w:del w:id="274" w:author="Christien Terblanche" w:date="2019-12-13T11:02:00Z">
        <w:r w:rsidRPr="004A298A" w:rsidDel="005D20F8">
          <w:rPr>
            <w:rFonts w:ascii="Trebuchet MS"/>
            <w:sz w:val="24"/>
            <w:szCs w:val="24"/>
            <w:lang w:val="en-GB"/>
          </w:rPr>
          <w:delText>F</w:delText>
        </w:r>
      </w:del>
      <w:ins w:id="275" w:author="Christien Terblanche" w:date="2019-12-13T11:02:00Z">
        <w:r w:rsidR="005D20F8">
          <w:rPr>
            <w:rFonts w:ascii="Trebuchet MS"/>
            <w:sz w:val="24"/>
            <w:szCs w:val="24"/>
            <w:lang w:val="en-GB"/>
          </w:rPr>
          <w:t>f</w:t>
        </w:r>
      </w:ins>
      <w:r w:rsidRPr="004A298A">
        <w:rPr>
          <w:rFonts w:ascii="Trebuchet MS"/>
          <w:sz w:val="24"/>
          <w:szCs w:val="24"/>
          <w:lang w:val="en-GB"/>
        </w:rPr>
        <w:t xml:space="preserve">ighters, </w:t>
      </w:r>
      <w:del w:id="276" w:author="Christien Terblanche" w:date="2019-12-13T11:02:00Z">
        <w:r w:rsidRPr="004A298A" w:rsidDel="005D20F8">
          <w:rPr>
            <w:rFonts w:ascii="Trebuchet MS"/>
            <w:sz w:val="24"/>
            <w:szCs w:val="24"/>
            <w:lang w:val="en-GB"/>
          </w:rPr>
          <w:delText>C</w:delText>
        </w:r>
      </w:del>
      <w:ins w:id="277" w:author="Christien Terblanche" w:date="2019-12-13T11:02:00Z">
        <w:r w:rsidR="005D20F8">
          <w:rPr>
            <w:rFonts w:ascii="Trebuchet MS"/>
            <w:sz w:val="24"/>
            <w:szCs w:val="24"/>
            <w:lang w:val="en-GB"/>
          </w:rPr>
          <w:t>c</w:t>
        </w:r>
      </w:ins>
      <w:r w:rsidRPr="004A298A">
        <w:rPr>
          <w:rFonts w:ascii="Trebuchet MS"/>
          <w:sz w:val="24"/>
          <w:szCs w:val="24"/>
          <w:lang w:val="en-GB"/>
        </w:rPr>
        <w:t xml:space="preserve">ommissars and </w:t>
      </w:r>
      <w:ins w:id="278" w:author="Christien Terblanche" w:date="2019-12-13T10:00:00Z">
        <w:r w:rsidR="007069F8">
          <w:rPr>
            <w:rFonts w:ascii="Trebuchet MS"/>
            <w:sz w:val="24"/>
            <w:szCs w:val="24"/>
            <w:lang w:val="en-GB"/>
          </w:rPr>
          <w:t>c</w:t>
        </w:r>
      </w:ins>
      <w:del w:id="279" w:author="Christien Terblanche" w:date="2019-12-13T10:00:00Z">
        <w:r w:rsidRPr="004A298A" w:rsidDel="007069F8">
          <w:rPr>
            <w:rFonts w:ascii="Trebuchet MS"/>
            <w:sz w:val="24"/>
            <w:szCs w:val="24"/>
            <w:lang w:val="en-GB"/>
          </w:rPr>
          <w:delText>C</w:delText>
        </w:r>
      </w:del>
      <w:r w:rsidRPr="004A298A">
        <w:rPr>
          <w:rFonts w:ascii="Trebuchet MS"/>
          <w:sz w:val="24"/>
          <w:szCs w:val="24"/>
          <w:lang w:val="en-GB"/>
        </w:rPr>
        <w:t xml:space="preserve">ompatriots, what this means is that if each and every voter of the EFF in 2019 can convince just </w:t>
      </w:r>
      <w:ins w:id="280" w:author="Christien Terblanche" w:date="2019-12-13T09:55:00Z">
        <w:r w:rsidR="004A298A">
          <w:rPr>
            <w:rFonts w:ascii="Trebuchet MS"/>
            <w:sz w:val="24"/>
            <w:szCs w:val="24"/>
            <w:lang w:val="en-GB"/>
          </w:rPr>
          <w:t>five</w:t>
        </w:r>
      </w:ins>
      <w:del w:id="281" w:author="Christien Terblanche" w:date="2019-12-13T09:55:00Z">
        <w:r w:rsidRPr="004A298A" w:rsidDel="004A298A">
          <w:rPr>
            <w:rFonts w:ascii="Trebuchet MS"/>
            <w:sz w:val="24"/>
            <w:szCs w:val="24"/>
            <w:lang w:val="en-GB"/>
          </w:rPr>
          <w:delText>5</w:delText>
        </w:r>
      </w:del>
      <w:r w:rsidRPr="004A298A">
        <w:rPr>
          <w:rFonts w:ascii="Trebuchet MS"/>
          <w:sz w:val="24"/>
          <w:szCs w:val="24"/>
          <w:lang w:val="en-GB"/>
        </w:rPr>
        <w:t xml:space="preserve"> voters between now and the next general elections and still vote for the EFF, the EFF will receive more than 10 million votes</w:t>
      </w:r>
      <w:ins w:id="282" w:author="Christien Terblanche" w:date="2019-12-13T11:03:00Z">
        <w:r w:rsidR="005D20F8">
          <w:rPr>
            <w:rFonts w:ascii="Trebuchet MS"/>
            <w:sz w:val="24"/>
            <w:szCs w:val="24"/>
            <w:lang w:val="en-GB"/>
          </w:rPr>
          <w:t>,</w:t>
        </w:r>
      </w:ins>
      <w:r w:rsidRPr="004A298A">
        <w:rPr>
          <w:rFonts w:ascii="Trebuchet MS"/>
          <w:sz w:val="24"/>
          <w:szCs w:val="24"/>
          <w:lang w:val="en-GB"/>
        </w:rPr>
        <w:t xml:space="preserve"> and that is decisive victory. Consolidation of the ground means that we should turn the quantity of voters we have into quality and this will in </w:t>
      </w:r>
      <w:del w:id="283" w:author="Christien Terblanche" w:date="2019-12-13T11:03:00Z">
        <w:r w:rsidRPr="004A298A" w:rsidDel="005D20F8">
          <w:rPr>
            <w:rFonts w:ascii="Trebuchet MS"/>
            <w:sz w:val="24"/>
            <w:szCs w:val="24"/>
            <w:lang w:val="en-GB"/>
          </w:rPr>
          <w:delText xml:space="preserve">return </w:delText>
        </w:r>
      </w:del>
      <w:r w:rsidRPr="004A298A">
        <w:rPr>
          <w:rFonts w:ascii="Trebuchet MS"/>
          <w:sz w:val="24"/>
          <w:szCs w:val="24"/>
          <w:lang w:val="en-GB"/>
        </w:rPr>
        <w:t xml:space="preserve">turn </w:t>
      </w:r>
      <w:del w:id="284" w:author="Christien Terblanche" w:date="2019-12-13T11:03:00Z">
        <w:r w:rsidRPr="004A298A" w:rsidDel="005D20F8">
          <w:rPr>
            <w:rFonts w:ascii="Trebuchet MS"/>
            <w:sz w:val="24"/>
            <w:szCs w:val="24"/>
            <w:lang w:val="en-GB"/>
          </w:rPr>
          <w:delText>into</w:delText>
        </w:r>
      </w:del>
      <w:ins w:id="285" w:author="Christien Terblanche" w:date="2019-12-13T11:03:00Z">
        <w:r w:rsidR="005D20F8">
          <w:rPr>
            <w:rFonts w:ascii="Trebuchet MS"/>
            <w:sz w:val="24"/>
            <w:szCs w:val="24"/>
            <w:lang w:val="en-GB"/>
          </w:rPr>
          <w:t>become</w:t>
        </w:r>
      </w:ins>
      <w:r w:rsidRPr="004A298A">
        <w:rPr>
          <w:rFonts w:ascii="Trebuchet MS"/>
          <w:sz w:val="24"/>
          <w:szCs w:val="24"/>
          <w:lang w:val="en-GB"/>
        </w:rPr>
        <w:t xml:space="preserve"> greater quantities. Consolidating </w:t>
      </w:r>
      <w:del w:id="286" w:author="Christien Terblanche" w:date="2019-12-13T11:03:00Z">
        <w:r w:rsidRPr="004A298A" w:rsidDel="005D20F8">
          <w:rPr>
            <w:rFonts w:ascii="Trebuchet MS"/>
            <w:sz w:val="24"/>
            <w:szCs w:val="24"/>
            <w:lang w:val="en-GB"/>
          </w:rPr>
          <w:delText xml:space="preserve">the ground </w:delText>
        </w:r>
      </w:del>
      <w:r w:rsidRPr="004A298A">
        <w:rPr>
          <w:rFonts w:ascii="Trebuchet MS"/>
          <w:sz w:val="24"/>
          <w:szCs w:val="24"/>
          <w:lang w:val="en-GB"/>
        </w:rPr>
        <w:t>means that all our members, ground forces, and voters must be able to politically and ideologically reproduce themselves.</w:t>
      </w:r>
    </w:p>
    <w:p w:rsidR="00591AF3" w:rsidRPr="004A298A"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Consolidating </w:t>
      </w:r>
      <w:del w:id="287" w:author="Christien Terblanche" w:date="2019-12-13T11:03:00Z">
        <w:r w:rsidRPr="004A298A" w:rsidDel="005D20F8">
          <w:rPr>
            <w:rFonts w:ascii="Trebuchet MS"/>
            <w:sz w:val="24"/>
            <w:szCs w:val="24"/>
            <w:lang w:val="en-GB"/>
          </w:rPr>
          <w:delText xml:space="preserve">the ground </w:delText>
        </w:r>
      </w:del>
      <w:r w:rsidRPr="004A298A">
        <w:rPr>
          <w:rFonts w:ascii="Trebuchet MS"/>
          <w:sz w:val="24"/>
          <w:szCs w:val="24"/>
          <w:lang w:val="en-GB"/>
        </w:rPr>
        <w:t>means that each and very ward in South Africa should have a functional branch of the EFF</w:t>
      </w:r>
      <w:del w:id="288" w:author="Christien Terblanche" w:date="2019-12-13T11:03:00Z">
        <w:r w:rsidRPr="004A298A" w:rsidDel="005D20F8">
          <w:rPr>
            <w:rFonts w:ascii="Trebuchet MS"/>
            <w:sz w:val="24"/>
            <w:szCs w:val="24"/>
            <w:lang w:val="en-GB"/>
          </w:rPr>
          <w:delText>,</w:delText>
        </w:r>
      </w:del>
      <w:r w:rsidRPr="004A298A">
        <w:rPr>
          <w:rFonts w:ascii="Trebuchet MS"/>
          <w:sz w:val="24"/>
          <w:szCs w:val="24"/>
          <w:lang w:val="en-GB"/>
        </w:rPr>
        <w:t xml:space="preserve"> with no</w:t>
      </w:r>
      <w:del w:id="289" w:author="Christien Terblanche" w:date="2019-12-13T11:03:00Z">
        <w:r w:rsidRPr="004A298A" w:rsidDel="005D20F8">
          <w:rPr>
            <w:rFonts w:ascii="Trebuchet MS"/>
            <w:sz w:val="24"/>
            <w:szCs w:val="24"/>
            <w:lang w:val="en-GB"/>
          </w:rPr>
          <w:delText>t</w:delText>
        </w:r>
      </w:del>
      <w:r w:rsidRPr="004A298A">
        <w:rPr>
          <w:rFonts w:ascii="Trebuchet MS"/>
          <w:sz w:val="24"/>
          <w:szCs w:val="24"/>
          <w:lang w:val="en-GB"/>
        </w:rPr>
        <w:t xml:space="preserve"> less than 20 volunteers in each and every </w:t>
      </w:r>
      <w:del w:id="290" w:author="Christien Terblanche" w:date="2019-12-13T11:03:00Z">
        <w:r w:rsidRPr="004A298A" w:rsidDel="005D20F8">
          <w:rPr>
            <w:rFonts w:ascii="Trebuchet MS"/>
            <w:sz w:val="24"/>
            <w:szCs w:val="24"/>
            <w:lang w:val="en-GB"/>
          </w:rPr>
          <w:delText>V</w:delText>
        </w:r>
      </w:del>
      <w:ins w:id="291" w:author="Christien Terblanche" w:date="2019-12-13T11:03:00Z">
        <w:r w:rsidR="005D20F8">
          <w:rPr>
            <w:rFonts w:ascii="Trebuchet MS"/>
            <w:sz w:val="24"/>
            <w:szCs w:val="24"/>
            <w:lang w:val="en-GB"/>
          </w:rPr>
          <w:t>v</w:t>
        </w:r>
      </w:ins>
      <w:r w:rsidRPr="004A298A">
        <w:rPr>
          <w:rFonts w:ascii="Trebuchet MS"/>
          <w:sz w:val="24"/>
          <w:szCs w:val="24"/>
          <w:lang w:val="en-GB"/>
        </w:rPr>
        <w:t xml:space="preserve">oting </w:t>
      </w:r>
      <w:del w:id="292" w:author="Christien Terblanche" w:date="2019-12-13T11:03:00Z">
        <w:r w:rsidRPr="004A298A" w:rsidDel="005D20F8">
          <w:rPr>
            <w:rFonts w:ascii="Trebuchet MS"/>
            <w:sz w:val="24"/>
            <w:szCs w:val="24"/>
            <w:lang w:val="en-GB"/>
          </w:rPr>
          <w:delText>D</w:delText>
        </w:r>
      </w:del>
      <w:ins w:id="293" w:author="Christien Terblanche" w:date="2019-12-13T11:03:00Z">
        <w:r w:rsidR="005D20F8">
          <w:rPr>
            <w:rFonts w:ascii="Trebuchet MS"/>
            <w:sz w:val="24"/>
            <w:szCs w:val="24"/>
            <w:lang w:val="en-GB"/>
          </w:rPr>
          <w:t>d</w:t>
        </w:r>
      </w:ins>
      <w:r w:rsidRPr="004A298A">
        <w:rPr>
          <w:rFonts w:ascii="Trebuchet MS"/>
          <w:sz w:val="24"/>
          <w:szCs w:val="24"/>
          <w:lang w:val="en-GB"/>
        </w:rPr>
        <w:t xml:space="preserve">istrict. Consolidating </w:t>
      </w:r>
      <w:del w:id="294" w:author="Christien Terblanche" w:date="2019-12-13T11:04:00Z">
        <w:r w:rsidRPr="004A298A" w:rsidDel="005D20F8">
          <w:rPr>
            <w:rFonts w:ascii="Trebuchet MS"/>
            <w:sz w:val="24"/>
            <w:szCs w:val="24"/>
            <w:lang w:val="en-GB"/>
          </w:rPr>
          <w:delText xml:space="preserve">the ground </w:delText>
        </w:r>
      </w:del>
      <w:r w:rsidRPr="004A298A">
        <w:rPr>
          <w:rFonts w:ascii="Trebuchet MS"/>
          <w:sz w:val="24"/>
          <w:szCs w:val="24"/>
          <w:lang w:val="en-GB"/>
        </w:rPr>
        <w:t xml:space="preserve">means that all </w:t>
      </w:r>
      <w:del w:id="295" w:author="Christien Terblanche" w:date="2019-12-13T11:04:00Z">
        <w:r w:rsidRPr="004A298A" w:rsidDel="005D20F8">
          <w:rPr>
            <w:rFonts w:ascii="Trebuchet MS"/>
            <w:sz w:val="24"/>
            <w:szCs w:val="24"/>
            <w:lang w:val="en-GB"/>
          </w:rPr>
          <w:delText>G</w:delText>
        </w:r>
      </w:del>
      <w:ins w:id="296" w:author="Christien Terblanche" w:date="2019-12-13T11:04:00Z">
        <w:r w:rsidR="005D20F8">
          <w:rPr>
            <w:rFonts w:ascii="Trebuchet MS"/>
            <w:sz w:val="24"/>
            <w:szCs w:val="24"/>
            <w:lang w:val="en-GB"/>
          </w:rPr>
          <w:t>g</w:t>
        </w:r>
      </w:ins>
      <w:r w:rsidRPr="004A298A">
        <w:rPr>
          <w:rFonts w:ascii="Trebuchet MS"/>
          <w:sz w:val="24"/>
          <w:szCs w:val="24"/>
          <w:lang w:val="en-GB"/>
        </w:rPr>
        <w:t xml:space="preserve">round </w:t>
      </w:r>
      <w:del w:id="297" w:author="Christien Terblanche" w:date="2019-12-13T11:04:00Z">
        <w:r w:rsidRPr="004A298A" w:rsidDel="005D20F8">
          <w:rPr>
            <w:rFonts w:ascii="Trebuchet MS"/>
            <w:sz w:val="24"/>
            <w:szCs w:val="24"/>
            <w:lang w:val="en-GB"/>
          </w:rPr>
          <w:delText>F</w:delText>
        </w:r>
      </w:del>
      <w:ins w:id="298" w:author="Christien Terblanche" w:date="2019-12-13T11:04:00Z">
        <w:r w:rsidR="005D20F8">
          <w:rPr>
            <w:rFonts w:ascii="Trebuchet MS"/>
            <w:sz w:val="24"/>
            <w:szCs w:val="24"/>
            <w:lang w:val="en-GB"/>
          </w:rPr>
          <w:t>f</w:t>
        </w:r>
      </w:ins>
      <w:r w:rsidRPr="004A298A">
        <w:rPr>
          <w:rFonts w:ascii="Trebuchet MS"/>
          <w:sz w:val="24"/>
          <w:szCs w:val="24"/>
          <w:lang w:val="en-GB"/>
        </w:rPr>
        <w:t xml:space="preserve">orces of the EFF should be trained political and ideological soldiers because Thomas Sankara said that a soldier without proper ideological and political training is a potential criminal. </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Consolidating </w:t>
      </w:r>
      <w:del w:id="299" w:author="Christien Terblanche" w:date="2019-12-13T11:04:00Z">
        <w:r w:rsidRPr="004A298A" w:rsidDel="005D20F8">
          <w:rPr>
            <w:rFonts w:ascii="Trebuchet MS"/>
            <w:sz w:val="24"/>
            <w:szCs w:val="24"/>
            <w:lang w:val="en-GB"/>
          </w:rPr>
          <w:delText xml:space="preserve">the ground </w:delText>
        </w:r>
      </w:del>
      <w:r w:rsidRPr="004A298A">
        <w:rPr>
          <w:rFonts w:ascii="Trebuchet MS"/>
          <w:sz w:val="24"/>
          <w:szCs w:val="24"/>
          <w:lang w:val="en-GB"/>
        </w:rPr>
        <w:t xml:space="preserve">means that even against all odds, against threats of being fired from jobs, against threats of isolation from churches, against threats of isolation from families, </w:t>
      </w:r>
      <w:del w:id="300" w:author="Christien Terblanche" w:date="2019-12-13T11:04:00Z">
        <w:r w:rsidRPr="004A298A" w:rsidDel="005D20F8">
          <w:rPr>
            <w:rFonts w:ascii="Trebuchet MS"/>
            <w:sz w:val="24"/>
            <w:szCs w:val="24"/>
            <w:lang w:val="en-GB"/>
          </w:rPr>
          <w:delText>F</w:delText>
        </w:r>
      </w:del>
      <w:ins w:id="301" w:author="Christien Terblanche" w:date="2019-12-13T11:04:00Z">
        <w:r w:rsidR="005D20F8">
          <w:rPr>
            <w:rFonts w:ascii="Trebuchet MS"/>
            <w:sz w:val="24"/>
            <w:szCs w:val="24"/>
            <w:lang w:val="en-GB"/>
          </w:rPr>
          <w:t>f</w:t>
        </w:r>
      </w:ins>
      <w:r w:rsidRPr="004A298A">
        <w:rPr>
          <w:rFonts w:ascii="Trebuchet MS"/>
          <w:sz w:val="24"/>
          <w:szCs w:val="24"/>
          <w:lang w:val="en-GB"/>
        </w:rPr>
        <w:t xml:space="preserve">ighters and </w:t>
      </w:r>
      <w:del w:id="302" w:author="Christien Terblanche" w:date="2019-12-13T11:04:00Z">
        <w:r w:rsidRPr="004A298A" w:rsidDel="005D20F8">
          <w:rPr>
            <w:rFonts w:ascii="Trebuchet MS"/>
            <w:sz w:val="24"/>
            <w:szCs w:val="24"/>
            <w:lang w:val="en-GB"/>
          </w:rPr>
          <w:delText>G</w:delText>
        </w:r>
      </w:del>
      <w:ins w:id="303" w:author="Christien Terblanche" w:date="2019-12-13T11:04:00Z">
        <w:r w:rsidR="005D20F8">
          <w:rPr>
            <w:rFonts w:ascii="Trebuchet MS"/>
            <w:sz w:val="24"/>
            <w:szCs w:val="24"/>
            <w:lang w:val="en-GB"/>
          </w:rPr>
          <w:t>g</w:t>
        </w:r>
      </w:ins>
      <w:r w:rsidRPr="004A298A">
        <w:rPr>
          <w:rFonts w:ascii="Trebuchet MS"/>
          <w:sz w:val="24"/>
          <w:szCs w:val="24"/>
          <w:lang w:val="en-GB"/>
        </w:rPr>
        <w:t xml:space="preserve">round </w:t>
      </w:r>
      <w:del w:id="304" w:author="Christien Terblanche" w:date="2019-12-13T11:04:00Z">
        <w:r w:rsidRPr="004A298A" w:rsidDel="005D20F8">
          <w:rPr>
            <w:rFonts w:ascii="Trebuchet MS"/>
            <w:sz w:val="24"/>
            <w:szCs w:val="24"/>
            <w:lang w:val="en-GB"/>
          </w:rPr>
          <w:delText>F</w:delText>
        </w:r>
      </w:del>
      <w:ins w:id="305" w:author="Christien Terblanche" w:date="2019-12-13T11:04:00Z">
        <w:r w:rsidR="005D20F8">
          <w:rPr>
            <w:rFonts w:ascii="Trebuchet MS"/>
            <w:sz w:val="24"/>
            <w:szCs w:val="24"/>
            <w:lang w:val="en-GB"/>
          </w:rPr>
          <w:t>f</w:t>
        </w:r>
      </w:ins>
      <w:r w:rsidRPr="004A298A">
        <w:rPr>
          <w:rFonts w:ascii="Trebuchet MS"/>
          <w:sz w:val="24"/>
          <w:szCs w:val="24"/>
          <w:lang w:val="en-GB"/>
        </w:rPr>
        <w:t xml:space="preserve">orces of the EFF </w:t>
      </w:r>
      <w:del w:id="306" w:author="Christien Terblanche" w:date="2019-12-13T11:04:00Z">
        <w:r w:rsidRPr="004A298A" w:rsidDel="005D20F8">
          <w:rPr>
            <w:rFonts w:ascii="Trebuchet MS"/>
            <w:sz w:val="24"/>
            <w:szCs w:val="24"/>
            <w:lang w:val="en-GB"/>
          </w:rPr>
          <w:delText xml:space="preserve">will </w:delText>
        </w:r>
      </w:del>
      <w:r w:rsidRPr="004A298A">
        <w:rPr>
          <w:rFonts w:ascii="Trebuchet MS"/>
          <w:sz w:val="24"/>
          <w:szCs w:val="24"/>
          <w:lang w:val="en-GB"/>
        </w:rPr>
        <w:t>stay firm behind the struggle for economic freedom in our lifetime.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Consolidating </w:t>
      </w:r>
      <w:del w:id="307" w:author="Christien Terblanche" w:date="2019-12-13T11:04:00Z">
        <w:r w:rsidRPr="004A298A" w:rsidDel="005D20F8">
          <w:rPr>
            <w:rFonts w:ascii="Trebuchet MS"/>
            <w:sz w:val="24"/>
            <w:szCs w:val="24"/>
            <w:lang w:val="en-GB"/>
          </w:rPr>
          <w:delText xml:space="preserve">the ground </w:delText>
        </w:r>
      </w:del>
      <w:r w:rsidRPr="004A298A">
        <w:rPr>
          <w:rFonts w:ascii="Trebuchet MS"/>
          <w:sz w:val="24"/>
          <w:szCs w:val="24"/>
          <w:lang w:val="en-GB"/>
        </w:rPr>
        <w:t xml:space="preserve">means that the sub-regional, regional, and provincial programmes of the EFF are of maximum quality even when the national leadership of the EFF is not involved in those programmes. We do all these </w:t>
      </w:r>
      <w:ins w:id="308" w:author="Christien Terblanche" w:date="2019-12-13T11:04:00Z">
        <w:r w:rsidR="005D20F8">
          <w:rPr>
            <w:rFonts w:ascii="Trebuchet MS"/>
            <w:sz w:val="24"/>
            <w:szCs w:val="24"/>
            <w:lang w:val="en-GB"/>
          </w:rPr>
          <w:t xml:space="preserve">things </w:t>
        </w:r>
      </w:ins>
      <w:r w:rsidRPr="004A298A">
        <w:rPr>
          <w:rFonts w:ascii="Trebuchet MS"/>
          <w:sz w:val="24"/>
          <w:szCs w:val="24"/>
          <w:lang w:val="en-GB"/>
        </w:rPr>
        <w:t xml:space="preserve">because we are preparing for a socialist future. We have global crisis of inequality, poverty and unemployment, all </w:t>
      </w:r>
      <w:del w:id="309" w:author="Christien Terblanche" w:date="2019-12-13T11:04:00Z">
        <w:r w:rsidRPr="004A298A" w:rsidDel="005D20F8">
          <w:rPr>
            <w:rFonts w:ascii="Trebuchet MS"/>
            <w:sz w:val="24"/>
            <w:szCs w:val="24"/>
            <w:lang w:val="en-GB"/>
          </w:rPr>
          <w:delText>these are</w:delText>
        </w:r>
      </w:del>
      <w:ins w:id="310" w:author="Christien Terblanche" w:date="2019-12-13T11:04:00Z">
        <w:r w:rsidR="005D20F8">
          <w:rPr>
            <w:rFonts w:ascii="Trebuchet MS"/>
            <w:sz w:val="24"/>
            <w:szCs w:val="24"/>
            <w:lang w:val="en-GB"/>
          </w:rPr>
          <w:t>as</w:t>
        </w:r>
      </w:ins>
      <w:r w:rsidRPr="004A298A">
        <w:rPr>
          <w:rFonts w:ascii="Trebuchet MS"/>
          <w:sz w:val="24"/>
          <w:szCs w:val="24"/>
          <w:lang w:val="en-GB"/>
        </w:rPr>
        <w:t xml:space="preserve"> a direct result of capitalist greed!</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The wars that are taking place are a result of capitalism and capitalist greed! The subdivision of Africa into small incapable </w:t>
      </w:r>
      <w:del w:id="311" w:author="Christien Terblanche" w:date="2019-12-13T11:05:00Z">
        <w:r w:rsidRPr="004A298A" w:rsidDel="005D20F8">
          <w:rPr>
            <w:rFonts w:ascii="Trebuchet MS"/>
            <w:sz w:val="24"/>
            <w:szCs w:val="24"/>
            <w:lang w:val="en-GB"/>
          </w:rPr>
          <w:delText>S</w:delText>
        </w:r>
      </w:del>
      <w:ins w:id="312" w:author="Christien Terblanche" w:date="2019-12-13T11:05:00Z">
        <w:r w:rsidR="005D20F8">
          <w:rPr>
            <w:rFonts w:ascii="Trebuchet MS"/>
            <w:sz w:val="24"/>
            <w:szCs w:val="24"/>
            <w:lang w:val="en-GB"/>
          </w:rPr>
          <w:t>s</w:t>
        </w:r>
      </w:ins>
      <w:r w:rsidRPr="004A298A">
        <w:rPr>
          <w:rFonts w:ascii="Trebuchet MS"/>
          <w:sz w:val="24"/>
          <w:szCs w:val="24"/>
          <w:lang w:val="en-GB"/>
        </w:rPr>
        <w:t xml:space="preserve">tates is a direct result of capitalism and capitalist greed! The spread of diseases and </w:t>
      </w:r>
      <w:ins w:id="313" w:author="Christien Terblanche" w:date="2019-12-13T11:05:00Z">
        <w:r w:rsidR="005D20F8">
          <w:rPr>
            <w:rFonts w:ascii="Trebuchet MS"/>
            <w:sz w:val="24"/>
            <w:szCs w:val="24"/>
            <w:lang w:val="en-GB"/>
          </w:rPr>
          <w:t xml:space="preserve">the </w:t>
        </w:r>
      </w:ins>
      <w:r w:rsidRPr="004A298A">
        <w:rPr>
          <w:rFonts w:ascii="Trebuchet MS"/>
          <w:sz w:val="24"/>
          <w:szCs w:val="24"/>
          <w:lang w:val="en-GB"/>
        </w:rPr>
        <w:t>isolation of Cuba</w:t>
      </w:r>
      <w:r w:rsidRPr="004A298A">
        <w:rPr>
          <w:rFonts w:hAnsi="Trebuchet MS"/>
          <w:sz w:val="24"/>
          <w:szCs w:val="24"/>
          <w:lang w:val="en-GB"/>
        </w:rPr>
        <w:t>’</w:t>
      </w:r>
      <w:r w:rsidRPr="004A298A">
        <w:rPr>
          <w:rFonts w:ascii="Trebuchet MS"/>
          <w:sz w:val="24"/>
          <w:szCs w:val="24"/>
          <w:lang w:val="en-GB"/>
        </w:rPr>
        <w:t>s superior medical interventions</w:t>
      </w:r>
      <w:ins w:id="314" w:author="Christien Terblanche" w:date="2019-12-13T11:05:00Z">
        <w:r w:rsidR="005D20F8">
          <w:rPr>
            <w:rFonts w:ascii="Trebuchet MS"/>
            <w:sz w:val="24"/>
            <w:szCs w:val="24"/>
            <w:lang w:val="en-GB"/>
          </w:rPr>
          <w:t>,</w:t>
        </w:r>
      </w:ins>
      <w:r w:rsidRPr="004A298A">
        <w:rPr>
          <w:rFonts w:ascii="Trebuchet MS"/>
          <w:sz w:val="24"/>
          <w:szCs w:val="24"/>
          <w:lang w:val="en-GB"/>
        </w:rPr>
        <w:t xml:space="preserve"> including its vaccinations</w:t>
      </w:r>
      <w:ins w:id="315" w:author="Christien Terblanche" w:date="2019-12-13T11:05:00Z">
        <w:r w:rsidR="005D20F8">
          <w:rPr>
            <w:rFonts w:ascii="Trebuchet MS"/>
            <w:sz w:val="24"/>
            <w:szCs w:val="24"/>
            <w:lang w:val="en-GB"/>
          </w:rPr>
          <w:t>,</w:t>
        </w:r>
      </w:ins>
      <w:r w:rsidRPr="004A298A">
        <w:rPr>
          <w:rFonts w:ascii="Trebuchet MS"/>
          <w:sz w:val="24"/>
          <w:szCs w:val="24"/>
          <w:lang w:val="en-GB"/>
        </w:rPr>
        <w:t xml:space="preserve"> is a result of capitalism and capitalist greed.</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lastRenderedPageBreak/>
        <w:t>Our continued SUFFERING</w:t>
      </w:r>
      <w:del w:id="316" w:author="Christien Terblanche" w:date="2019-12-13T11:05:00Z">
        <w:r w:rsidRPr="004A298A" w:rsidDel="005D20F8">
          <w:rPr>
            <w:rFonts w:ascii="Trebuchet MS"/>
            <w:sz w:val="24"/>
            <w:szCs w:val="24"/>
            <w:lang w:val="en-GB"/>
          </w:rPr>
          <w:delText>,</w:delText>
        </w:r>
      </w:del>
      <w:r w:rsidRPr="004A298A">
        <w:rPr>
          <w:rFonts w:ascii="Trebuchet MS"/>
          <w:sz w:val="24"/>
          <w:szCs w:val="24"/>
          <w:lang w:val="en-GB"/>
        </w:rPr>
        <w:t xml:space="preserve"> </w:t>
      </w:r>
      <w:del w:id="317" w:author="Christien Terblanche" w:date="2019-12-13T11:05:00Z">
        <w:r w:rsidRPr="004A298A" w:rsidDel="005D20F8">
          <w:rPr>
            <w:rFonts w:ascii="Trebuchet MS"/>
            <w:sz w:val="24"/>
            <w:szCs w:val="24"/>
            <w:lang w:val="en-GB"/>
          </w:rPr>
          <w:delText>the</w:delText>
        </w:r>
      </w:del>
      <w:ins w:id="318" w:author="Christien Terblanche" w:date="2019-12-13T11:05:00Z">
        <w:r w:rsidR="005D20F8">
          <w:rPr>
            <w:rFonts w:ascii="Trebuchet MS"/>
            <w:sz w:val="24"/>
            <w:szCs w:val="24"/>
            <w:lang w:val="en-GB"/>
          </w:rPr>
          <w:t>and</w:t>
        </w:r>
      </w:ins>
      <w:r w:rsidRPr="004A298A">
        <w:rPr>
          <w:rFonts w:ascii="Trebuchet MS"/>
          <w:sz w:val="24"/>
          <w:szCs w:val="24"/>
          <w:lang w:val="en-GB"/>
        </w:rPr>
        <w:t xml:space="preserve"> landlessness is a result of capitalist greed. That is why comrades, fighters and commissars, we should build a SOCIALIST FUTURE! We carry an obligation as this generation to build a socialist future, and anyone who wants to associate with us </w:t>
      </w:r>
      <w:del w:id="319" w:author="Christien Terblanche" w:date="2019-12-13T11:05:00Z">
        <w:r w:rsidRPr="004A298A" w:rsidDel="005D20F8">
          <w:rPr>
            <w:rFonts w:ascii="Trebuchet MS"/>
            <w:sz w:val="24"/>
            <w:szCs w:val="24"/>
            <w:lang w:val="en-GB"/>
          </w:rPr>
          <w:delText xml:space="preserve">in </w:delText>
        </w:r>
      </w:del>
      <w:ins w:id="320" w:author="Christien Terblanche" w:date="2019-12-13T11:05:00Z">
        <w:r w:rsidR="005D20F8">
          <w:rPr>
            <w:rFonts w:ascii="Trebuchet MS"/>
            <w:sz w:val="24"/>
            <w:szCs w:val="24"/>
            <w:lang w:val="en-GB"/>
          </w:rPr>
          <w:t>on</w:t>
        </w:r>
        <w:r w:rsidR="005D20F8" w:rsidRPr="004A298A">
          <w:rPr>
            <w:rFonts w:ascii="Trebuchet MS"/>
            <w:sz w:val="24"/>
            <w:szCs w:val="24"/>
            <w:lang w:val="en-GB"/>
          </w:rPr>
          <w:t xml:space="preserve"> </w:t>
        </w:r>
      </w:ins>
      <w:r w:rsidRPr="004A298A">
        <w:rPr>
          <w:rFonts w:ascii="Trebuchet MS"/>
          <w:sz w:val="24"/>
          <w:szCs w:val="24"/>
          <w:lang w:val="en-GB"/>
        </w:rPr>
        <w:t>the African continent and diaspora should know that our commitment is to socialism.</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As we said in the NATIONAL ASSEMBLY ON WHAT IS TO BE DONE and in the 1st NATIONAL PEOPLE</w:t>
      </w:r>
      <w:r w:rsidRPr="004A298A">
        <w:rPr>
          <w:rFonts w:hAnsi="Trebuchet MS"/>
          <w:sz w:val="24"/>
          <w:szCs w:val="24"/>
          <w:lang w:val="en-GB"/>
        </w:rPr>
        <w:t>’</w:t>
      </w:r>
      <w:r w:rsidRPr="004A298A">
        <w:rPr>
          <w:rFonts w:ascii="Trebuchet MS"/>
          <w:sz w:val="24"/>
          <w:szCs w:val="24"/>
          <w:lang w:val="en-GB"/>
        </w:rPr>
        <w:t>S ASSEMBLY</w:t>
      </w:r>
      <w:ins w:id="321" w:author="Christien Terblanche" w:date="2019-12-13T11:06:00Z">
        <w:r w:rsidR="005D20F8">
          <w:rPr>
            <w:rFonts w:ascii="Trebuchet MS"/>
            <w:sz w:val="24"/>
            <w:szCs w:val="24"/>
            <w:lang w:val="en-GB"/>
          </w:rPr>
          <w:t>,</w:t>
        </w:r>
      </w:ins>
      <w:r w:rsidRPr="004A298A">
        <w:rPr>
          <w:rFonts w:ascii="Trebuchet MS"/>
          <w:sz w:val="24"/>
          <w:szCs w:val="24"/>
          <w:lang w:val="en-GB"/>
        </w:rPr>
        <w:t xml:space="preserve"> the EFF is Marxist-Leninist Fanonian in character because </w:t>
      </w:r>
      <w:ins w:id="322" w:author="Christien Terblanche" w:date="2019-12-13T11:06:00Z">
        <w:r w:rsidR="005D20F8">
          <w:rPr>
            <w:rFonts w:ascii="Trebuchet MS"/>
            <w:sz w:val="24"/>
            <w:szCs w:val="24"/>
            <w:lang w:val="en-GB"/>
          </w:rPr>
          <w:t xml:space="preserve">we are </w:t>
        </w:r>
      </w:ins>
      <w:r w:rsidRPr="004A298A">
        <w:rPr>
          <w:rFonts w:ascii="Trebuchet MS"/>
          <w:sz w:val="24"/>
          <w:szCs w:val="24"/>
          <w:lang w:val="en-GB"/>
        </w:rPr>
        <w:t xml:space="preserve">primarily </w:t>
      </w:r>
      <w:del w:id="323" w:author="Christien Terblanche" w:date="2019-12-13T11:06:00Z">
        <w:r w:rsidRPr="004A298A" w:rsidDel="005D20F8">
          <w:rPr>
            <w:rFonts w:ascii="Trebuchet MS"/>
            <w:sz w:val="24"/>
            <w:szCs w:val="24"/>
            <w:lang w:val="en-GB"/>
          </w:rPr>
          <w:delText xml:space="preserve">we are </w:delText>
        </w:r>
      </w:del>
      <w:r w:rsidRPr="004A298A">
        <w:rPr>
          <w:rFonts w:ascii="Trebuchet MS"/>
          <w:sz w:val="24"/>
          <w:szCs w:val="24"/>
          <w:lang w:val="en-GB"/>
        </w:rPr>
        <w:t>in pursuit of a class struggle in a neo-colonial political setting. The Marxist-Leninist Fanonian character of the EFF is fundamental to the socialist revolution, which the EFF is in pursuit of. The Marxist-Leninist perspective constitute</w:t>
      </w:r>
      <w:ins w:id="324" w:author="Christien Terblanche" w:date="2019-12-13T11:06:00Z">
        <w:r w:rsidR="005D20F8">
          <w:rPr>
            <w:rFonts w:ascii="Trebuchet MS"/>
            <w:sz w:val="24"/>
            <w:szCs w:val="24"/>
            <w:lang w:val="en-GB"/>
          </w:rPr>
          <w:t>s</w:t>
        </w:r>
      </w:ins>
      <w:r w:rsidRPr="004A298A">
        <w:rPr>
          <w:rFonts w:ascii="Trebuchet MS"/>
          <w:sz w:val="24"/>
          <w:szCs w:val="24"/>
          <w:lang w:val="en-GB"/>
        </w:rPr>
        <w:t xml:space="preserve"> the correct path towards attainment of the </w:t>
      </w:r>
      <w:ins w:id="325" w:author="Christien Terblanche" w:date="2019-12-13T09:55:00Z">
        <w:r w:rsidR="004A298A">
          <w:rPr>
            <w:rFonts w:ascii="Trebuchet MS"/>
            <w:sz w:val="24"/>
            <w:szCs w:val="24"/>
            <w:lang w:val="en-GB"/>
          </w:rPr>
          <w:t>seven</w:t>
        </w:r>
      </w:ins>
      <w:del w:id="326" w:author="Christien Terblanche" w:date="2019-12-13T09:55:00Z">
        <w:r w:rsidRPr="004A298A" w:rsidDel="004A298A">
          <w:rPr>
            <w:rFonts w:ascii="Trebuchet MS"/>
            <w:sz w:val="24"/>
            <w:szCs w:val="24"/>
            <w:lang w:val="en-GB"/>
          </w:rPr>
          <w:delText>7</w:delText>
        </w:r>
      </w:del>
      <w:r w:rsidRPr="004A298A">
        <w:rPr>
          <w:rFonts w:ascii="Trebuchet MS"/>
          <w:sz w:val="24"/>
          <w:szCs w:val="24"/>
          <w:lang w:val="en-GB"/>
        </w:rPr>
        <w:t xml:space="preserve"> cardinal pillars, which are socialist in character and form.</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The EFF does not want to impose what Karl Marx called </w:t>
      </w:r>
      <w:r w:rsidRPr="004A298A">
        <w:rPr>
          <w:rFonts w:hAnsi="Trebuchet MS"/>
          <w:sz w:val="24"/>
          <w:szCs w:val="24"/>
          <w:lang w:val="en-GB"/>
        </w:rPr>
        <w:t>‘</w:t>
      </w:r>
      <w:r w:rsidRPr="004A298A">
        <w:rPr>
          <w:rFonts w:ascii="Trebuchet MS"/>
          <w:sz w:val="24"/>
          <w:szCs w:val="24"/>
          <w:lang w:val="en-GB"/>
        </w:rPr>
        <w:t>barracks communism</w:t>
      </w:r>
      <w:r w:rsidRPr="004A298A">
        <w:rPr>
          <w:rFonts w:hAnsi="Trebuchet MS"/>
          <w:sz w:val="24"/>
          <w:szCs w:val="24"/>
          <w:lang w:val="en-GB"/>
        </w:rPr>
        <w:t>’</w:t>
      </w:r>
      <w:r w:rsidRPr="004A298A">
        <w:rPr>
          <w:rFonts w:ascii="Trebuchet MS"/>
          <w:sz w:val="24"/>
          <w:szCs w:val="24"/>
          <w:lang w:val="en-GB"/>
        </w:rPr>
        <w:t xml:space="preserve">, with forced collectivism, disrespect of the individual and </w:t>
      </w:r>
      <w:ins w:id="327" w:author="Christien Terblanche" w:date="2019-12-13T11:06:00Z">
        <w:r w:rsidR="005D20F8">
          <w:rPr>
            <w:rFonts w:ascii="Trebuchet MS"/>
            <w:sz w:val="24"/>
            <w:szCs w:val="24"/>
            <w:lang w:val="en-GB"/>
          </w:rPr>
          <w:t xml:space="preserve">an </w:t>
        </w:r>
      </w:ins>
      <w:r w:rsidRPr="004A298A">
        <w:rPr>
          <w:rFonts w:ascii="Trebuchet MS"/>
          <w:sz w:val="24"/>
          <w:szCs w:val="24"/>
          <w:lang w:val="en-GB"/>
        </w:rPr>
        <w:t xml:space="preserve">authoritarian state. The socialist project </w:t>
      </w:r>
      <w:del w:id="328" w:author="Christien Terblanche" w:date="2019-12-13T11:06:00Z">
        <w:r w:rsidRPr="004A298A" w:rsidDel="005D20F8">
          <w:rPr>
            <w:rFonts w:ascii="Trebuchet MS"/>
            <w:sz w:val="24"/>
            <w:szCs w:val="24"/>
            <w:lang w:val="en-GB"/>
          </w:rPr>
          <w:delText>we are in pursuit of</w:delText>
        </w:r>
      </w:del>
      <w:ins w:id="329" w:author="Christien Terblanche" w:date="2019-12-13T11:06:00Z">
        <w:r w:rsidR="005D20F8">
          <w:rPr>
            <w:rFonts w:ascii="Trebuchet MS"/>
            <w:sz w:val="24"/>
            <w:szCs w:val="24"/>
            <w:lang w:val="en-GB"/>
          </w:rPr>
          <w:t>that we pursue</w:t>
        </w:r>
      </w:ins>
      <w:r w:rsidRPr="004A298A">
        <w:rPr>
          <w:rFonts w:ascii="Trebuchet MS"/>
          <w:sz w:val="24"/>
          <w:szCs w:val="24"/>
          <w:lang w:val="en-GB"/>
        </w:rPr>
        <w:t xml:space="preserve"> does not mean that all people will be wearing same clothes, walking the same way, and doing exactly the same things on the directives of a powerful bureaucracy that disrespects human rights.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 EFF does not ascribe to despotism and will not in the socialist transformation of society cling to one party state and cult of personalities, because history has cogently illustrated that such undermines the freedom and rights of the very same people the revolution seek</w:t>
      </w:r>
      <w:ins w:id="330" w:author="Christien Terblanche" w:date="2019-12-13T11:07:00Z">
        <w:r w:rsidR="005D20F8">
          <w:rPr>
            <w:rFonts w:ascii="Trebuchet MS"/>
            <w:sz w:val="24"/>
            <w:szCs w:val="24"/>
            <w:lang w:val="en-GB"/>
          </w:rPr>
          <w:t>s</w:t>
        </w:r>
      </w:ins>
      <w:r w:rsidRPr="004A298A">
        <w:rPr>
          <w:rFonts w:ascii="Trebuchet MS"/>
          <w:sz w:val="24"/>
          <w:szCs w:val="24"/>
          <w:lang w:val="en-GB"/>
        </w:rPr>
        <w:t xml:space="preserve"> to liberate.</w:t>
      </w:r>
    </w:p>
    <w:p w:rsidR="00E37276" w:rsidRDefault="00042D61" w:rsidP="00E37276">
      <w:pPr>
        <w:pStyle w:val="Body"/>
        <w:spacing w:before="240" w:after="240" w:line="360" w:lineRule="auto"/>
        <w:jc w:val="both"/>
        <w:rPr>
          <w:rFonts w:ascii="Trebuchet MS"/>
          <w:sz w:val="24"/>
          <w:szCs w:val="24"/>
          <w:lang w:val="en-GB"/>
        </w:rPr>
      </w:pPr>
      <w:r w:rsidRPr="004A298A">
        <w:rPr>
          <w:rFonts w:ascii="Trebuchet MS"/>
          <w:sz w:val="24"/>
          <w:szCs w:val="24"/>
          <w:lang w:val="en-GB"/>
        </w:rPr>
        <w:t xml:space="preserve">The EFF does not ascribe to personality cults, hence we distance ourselves from genuine movements </w:t>
      </w:r>
      <w:del w:id="331" w:author="Christien Terblanche" w:date="2019-12-13T11:07:00Z">
        <w:r w:rsidRPr="004A298A" w:rsidDel="005D20F8">
          <w:rPr>
            <w:rFonts w:ascii="Trebuchet MS"/>
            <w:sz w:val="24"/>
            <w:szCs w:val="24"/>
            <w:lang w:val="en-GB"/>
          </w:rPr>
          <w:delText xml:space="preserve">which </w:delText>
        </w:r>
      </w:del>
      <w:ins w:id="332" w:author="Christien Terblanche" w:date="2019-12-13T11:07:00Z">
        <w:r w:rsidR="005D20F8">
          <w:rPr>
            <w:rFonts w:ascii="Trebuchet MS"/>
            <w:sz w:val="24"/>
            <w:szCs w:val="24"/>
            <w:lang w:val="en-GB"/>
          </w:rPr>
          <w:t>that</w:t>
        </w:r>
        <w:r w:rsidR="005D20F8" w:rsidRPr="004A298A">
          <w:rPr>
            <w:rFonts w:ascii="Trebuchet MS"/>
            <w:sz w:val="24"/>
            <w:szCs w:val="24"/>
            <w:lang w:val="en-GB"/>
          </w:rPr>
          <w:t xml:space="preserve"> </w:t>
        </w:r>
      </w:ins>
      <w:r w:rsidRPr="004A298A">
        <w:rPr>
          <w:rFonts w:ascii="Trebuchet MS"/>
          <w:sz w:val="24"/>
          <w:szCs w:val="24"/>
          <w:lang w:val="en-GB"/>
        </w:rPr>
        <w:t xml:space="preserve">seek to name places after us as individual leaders and activists for economic freedom. </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We say so because socialist projects and programmes across the world were largely associated with single individuals and that is not what we are fighting for. Socialism is not some huge bureaucracy that disregards rights and freedoms of individuals. Socialism does not mean </w:t>
      </w:r>
      <w:ins w:id="333" w:author="Christien Terblanche" w:date="2019-12-13T11:07:00Z">
        <w:r w:rsidR="005D20F8">
          <w:rPr>
            <w:rFonts w:ascii="Trebuchet MS"/>
            <w:sz w:val="24"/>
            <w:szCs w:val="24"/>
            <w:lang w:val="en-GB"/>
          </w:rPr>
          <w:t xml:space="preserve">the </w:t>
        </w:r>
      </w:ins>
      <w:del w:id="334" w:author="Christien Terblanche" w:date="2019-12-13T11:07:00Z">
        <w:r w:rsidRPr="004A298A" w:rsidDel="005D20F8">
          <w:rPr>
            <w:rFonts w:ascii="Trebuchet MS"/>
            <w:sz w:val="24"/>
            <w:szCs w:val="24"/>
            <w:lang w:val="en-GB"/>
          </w:rPr>
          <w:delText>S</w:delText>
        </w:r>
      </w:del>
      <w:ins w:id="335" w:author="Christien Terblanche" w:date="2019-12-13T11:07:00Z">
        <w:r w:rsidR="005D20F8">
          <w:rPr>
            <w:rFonts w:ascii="Trebuchet MS"/>
            <w:sz w:val="24"/>
            <w:szCs w:val="24"/>
            <w:lang w:val="en-GB"/>
          </w:rPr>
          <w:t>s</w:t>
        </w:r>
      </w:ins>
      <w:r w:rsidRPr="004A298A">
        <w:rPr>
          <w:rFonts w:ascii="Trebuchet MS"/>
          <w:sz w:val="24"/>
          <w:szCs w:val="24"/>
          <w:lang w:val="en-GB"/>
        </w:rPr>
        <w:t>tate or government ownership. It is not a society</w:t>
      </w:r>
      <w:del w:id="336" w:author="Christien Terblanche" w:date="2019-12-13T11:07:00Z">
        <w:r w:rsidRPr="004A298A" w:rsidDel="005D20F8">
          <w:rPr>
            <w:rFonts w:ascii="Trebuchet MS"/>
            <w:sz w:val="24"/>
            <w:szCs w:val="24"/>
            <w:lang w:val="en-GB"/>
          </w:rPr>
          <w:delText>,</w:delText>
        </w:r>
      </w:del>
      <w:r w:rsidRPr="004A298A">
        <w:rPr>
          <w:rFonts w:ascii="Trebuchet MS"/>
          <w:sz w:val="24"/>
          <w:szCs w:val="24"/>
          <w:lang w:val="en-GB"/>
        </w:rPr>
        <w:t xml:space="preserve"> where private non-exploitative property (such as </w:t>
      </w:r>
      <w:ins w:id="337" w:author="Christien Terblanche" w:date="2019-12-13T10:04:00Z">
        <w:r w:rsidR="007069F8">
          <w:rPr>
            <w:rFonts w:ascii="Trebuchet MS"/>
            <w:sz w:val="24"/>
            <w:szCs w:val="24"/>
            <w:lang w:val="en-GB"/>
          </w:rPr>
          <w:t>h</w:t>
        </w:r>
      </w:ins>
      <w:del w:id="338" w:author="Christien Terblanche" w:date="2019-12-13T10:04:00Z">
        <w:r w:rsidRPr="004A298A" w:rsidDel="007069F8">
          <w:rPr>
            <w:rFonts w:ascii="Trebuchet MS"/>
            <w:sz w:val="24"/>
            <w:szCs w:val="24"/>
            <w:lang w:val="en-GB"/>
          </w:rPr>
          <w:delText>H</w:delText>
        </w:r>
      </w:del>
      <w:r w:rsidRPr="004A298A">
        <w:rPr>
          <w:rFonts w:ascii="Trebuchet MS"/>
          <w:sz w:val="24"/>
          <w:szCs w:val="24"/>
          <w:lang w:val="en-GB"/>
        </w:rPr>
        <w:t xml:space="preserve">ouses, Cars, and </w:t>
      </w:r>
      <w:ins w:id="339" w:author="Christien Terblanche" w:date="2019-12-13T09:59:00Z">
        <w:r w:rsidR="007069F8">
          <w:rPr>
            <w:rFonts w:ascii="Trebuchet MS"/>
            <w:sz w:val="24"/>
            <w:szCs w:val="24"/>
            <w:lang w:val="en-GB"/>
          </w:rPr>
          <w:t>c</w:t>
        </w:r>
      </w:ins>
      <w:del w:id="340" w:author="Christien Terblanche" w:date="2019-12-13T09:59:00Z">
        <w:r w:rsidRPr="004A298A" w:rsidDel="007069F8">
          <w:rPr>
            <w:rFonts w:ascii="Trebuchet MS"/>
            <w:sz w:val="24"/>
            <w:szCs w:val="24"/>
            <w:lang w:val="en-GB"/>
          </w:rPr>
          <w:delText>C</w:delText>
        </w:r>
      </w:del>
      <w:r w:rsidRPr="004A298A">
        <w:rPr>
          <w:rFonts w:ascii="Trebuchet MS"/>
          <w:sz w:val="24"/>
          <w:szCs w:val="24"/>
          <w:lang w:val="en-GB"/>
        </w:rPr>
        <w:t>lothes) will be commonly shared.</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Socialism is about ending the private ownership of the means of production (mines, huge farms, monopoly industries). Socialism does not do away with personal non-exploitative </w:t>
      </w:r>
      <w:r w:rsidRPr="004A298A">
        <w:rPr>
          <w:rFonts w:ascii="Trebuchet MS"/>
          <w:sz w:val="24"/>
          <w:szCs w:val="24"/>
          <w:lang w:val="en-GB"/>
        </w:rPr>
        <w:lastRenderedPageBreak/>
        <w:t xml:space="preserve">property. </w:t>
      </w:r>
      <w:del w:id="341" w:author="Christien Terblanche" w:date="2019-12-13T11:09:00Z">
        <w:r w:rsidRPr="004A298A" w:rsidDel="005D20F8">
          <w:rPr>
            <w:rFonts w:ascii="Trebuchet MS"/>
            <w:sz w:val="24"/>
            <w:szCs w:val="24"/>
            <w:lang w:val="en-GB"/>
          </w:rPr>
          <w:delText xml:space="preserve">Socialism </w:delText>
        </w:r>
      </w:del>
      <w:ins w:id="342" w:author="Christien Terblanche" w:date="2019-12-13T11:09:00Z">
        <w:r w:rsidR="005D20F8">
          <w:rPr>
            <w:rFonts w:ascii="Trebuchet MS"/>
            <w:sz w:val="24"/>
            <w:szCs w:val="24"/>
            <w:lang w:val="en-GB"/>
          </w:rPr>
          <w:t>It</w:t>
        </w:r>
        <w:r w:rsidR="005D20F8" w:rsidRPr="004A298A">
          <w:rPr>
            <w:rFonts w:ascii="Trebuchet MS"/>
            <w:sz w:val="24"/>
            <w:szCs w:val="24"/>
            <w:lang w:val="en-GB"/>
          </w:rPr>
          <w:t xml:space="preserve"> </w:t>
        </w:r>
      </w:ins>
      <w:r w:rsidRPr="004A298A">
        <w:rPr>
          <w:rFonts w:ascii="Trebuchet MS"/>
          <w:sz w:val="24"/>
          <w:szCs w:val="24"/>
          <w:lang w:val="en-GB"/>
        </w:rPr>
        <w:t>does away with private property</w:t>
      </w:r>
      <w:del w:id="343" w:author="Christien Terblanche" w:date="2019-12-13T11:09:00Z">
        <w:r w:rsidRPr="004A298A" w:rsidDel="005D20F8">
          <w:rPr>
            <w:rFonts w:ascii="Trebuchet MS"/>
            <w:sz w:val="24"/>
            <w:szCs w:val="24"/>
            <w:lang w:val="en-GB"/>
          </w:rPr>
          <w:delText>-</w:delText>
        </w:r>
      </w:del>
      <w:ins w:id="344" w:author="Christien Terblanche" w:date="2019-12-13T11:09:00Z">
        <w:r w:rsidR="005D20F8">
          <w:rPr>
            <w:rFonts w:ascii="Trebuchet MS"/>
            <w:sz w:val="24"/>
            <w:szCs w:val="24"/>
            <w:lang w:val="en-GB"/>
          </w:rPr>
          <w:t xml:space="preserve"> </w:t>
        </w:r>
        <w:r w:rsidR="005D20F8">
          <w:rPr>
            <w:rFonts w:ascii="Trebuchet MS"/>
            <w:sz w:val="24"/>
            <w:szCs w:val="24"/>
            <w:lang w:val="en-GB"/>
          </w:rPr>
          <w:t>–</w:t>
        </w:r>
      </w:ins>
      <w:r w:rsidRPr="004A298A">
        <w:rPr>
          <w:rFonts w:ascii="Trebuchet MS"/>
          <w:sz w:val="24"/>
          <w:szCs w:val="24"/>
          <w:lang w:val="en-GB"/>
        </w:rPr>
        <w:t xml:space="preserve"> property owned by individuals and used to make a profit</w:t>
      </w:r>
      <w:ins w:id="345" w:author="Christien Terblanche" w:date="2019-12-13T11:09:00Z">
        <w:r w:rsidR="005D20F8">
          <w:rPr>
            <w:rFonts w:ascii="Trebuchet MS"/>
            <w:sz w:val="24"/>
            <w:szCs w:val="24"/>
            <w:lang w:val="en-GB"/>
          </w:rPr>
          <w:t>,</w:t>
        </w:r>
      </w:ins>
      <w:r w:rsidRPr="004A298A">
        <w:rPr>
          <w:rFonts w:ascii="Trebuchet MS"/>
          <w:sz w:val="24"/>
          <w:szCs w:val="24"/>
          <w:lang w:val="en-GB"/>
        </w:rPr>
        <w:t xml:space="preserve"> </w:t>
      </w:r>
      <w:del w:id="346" w:author="Christien Terblanche" w:date="2019-12-13T11:09:00Z">
        <w:r w:rsidRPr="004A298A" w:rsidDel="005D20F8">
          <w:rPr>
            <w:rFonts w:ascii="Trebuchet MS"/>
            <w:sz w:val="24"/>
            <w:szCs w:val="24"/>
            <w:lang w:val="en-GB"/>
          </w:rPr>
          <w:delText>such as</w:delText>
        </w:r>
      </w:del>
      <w:ins w:id="347" w:author="Christien Terblanche" w:date="2019-12-13T11:09:00Z">
        <w:r w:rsidR="005D20F8">
          <w:rPr>
            <w:rFonts w:ascii="Trebuchet MS"/>
            <w:sz w:val="24"/>
            <w:szCs w:val="24"/>
            <w:lang w:val="en-GB"/>
          </w:rPr>
          <w:t>for example</w:t>
        </w:r>
      </w:ins>
      <w:r w:rsidRPr="004A298A">
        <w:rPr>
          <w:rFonts w:ascii="Trebuchet MS"/>
          <w:sz w:val="24"/>
          <w:szCs w:val="24"/>
          <w:lang w:val="en-GB"/>
        </w:rPr>
        <w:t xml:space="preserve"> factories and banks. People will be able to have and cultivate personal property </w:t>
      </w:r>
      <w:del w:id="348" w:author="Christien Terblanche" w:date="2019-12-13T11:09:00Z">
        <w:r w:rsidRPr="004A298A" w:rsidDel="005D20F8">
          <w:rPr>
            <w:rFonts w:ascii="Trebuchet MS"/>
            <w:sz w:val="24"/>
            <w:szCs w:val="24"/>
            <w:lang w:val="en-GB"/>
          </w:rPr>
          <w:delText xml:space="preserve">items </w:delText>
        </w:r>
      </w:del>
      <w:r w:rsidRPr="004A298A">
        <w:rPr>
          <w:rFonts w:ascii="Trebuchet MS"/>
          <w:sz w:val="24"/>
          <w:szCs w:val="24"/>
          <w:lang w:val="en-GB"/>
        </w:rPr>
        <w:t>like cars, TVs and clothes.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Socialism to us primarily means that we should collectively develop the productive forces and make sure that all people have equal access to economic sustainability and have basic needs.</w:t>
      </w:r>
    </w:p>
    <w:p w:rsidR="00591AF3" w:rsidRPr="004A298A"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The </w:t>
      </w:r>
      <w:del w:id="349" w:author="Christien Terblanche" w:date="2019-12-13T11:09:00Z">
        <w:r w:rsidRPr="004A298A" w:rsidDel="005D20F8">
          <w:rPr>
            <w:rFonts w:ascii="Trebuchet MS"/>
            <w:sz w:val="24"/>
            <w:szCs w:val="24"/>
            <w:lang w:val="en-GB"/>
          </w:rPr>
          <w:delText>C</w:delText>
        </w:r>
      </w:del>
      <w:ins w:id="350" w:author="Christien Terblanche" w:date="2019-12-13T11:09:00Z">
        <w:r w:rsidR="005D20F8">
          <w:rPr>
            <w:rFonts w:ascii="Trebuchet MS"/>
            <w:sz w:val="24"/>
            <w:szCs w:val="24"/>
            <w:lang w:val="en-GB"/>
          </w:rPr>
          <w:t>c</w:t>
        </w:r>
      </w:ins>
      <w:r w:rsidRPr="004A298A">
        <w:rPr>
          <w:rFonts w:ascii="Trebuchet MS"/>
          <w:sz w:val="24"/>
          <w:szCs w:val="24"/>
          <w:lang w:val="en-GB"/>
        </w:rPr>
        <w:t xml:space="preserve">ommanding </w:t>
      </w:r>
      <w:del w:id="351" w:author="Christien Terblanche" w:date="2019-12-13T11:09:00Z">
        <w:r w:rsidRPr="004A298A" w:rsidDel="005D20F8">
          <w:rPr>
            <w:rFonts w:ascii="Trebuchet MS"/>
            <w:sz w:val="24"/>
            <w:szCs w:val="24"/>
            <w:lang w:val="en-GB"/>
          </w:rPr>
          <w:delText>H</w:delText>
        </w:r>
      </w:del>
      <w:ins w:id="352" w:author="Christien Terblanche" w:date="2019-12-13T11:09:00Z">
        <w:r w:rsidR="005D20F8">
          <w:rPr>
            <w:rFonts w:ascii="Trebuchet MS"/>
            <w:sz w:val="24"/>
            <w:szCs w:val="24"/>
            <w:lang w:val="en-GB"/>
          </w:rPr>
          <w:t>h</w:t>
        </w:r>
      </w:ins>
      <w:r w:rsidRPr="004A298A">
        <w:rPr>
          <w:rFonts w:ascii="Trebuchet MS"/>
          <w:sz w:val="24"/>
          <w:szCs w:val="24"/>
          <w:lang w:val="en-GB"/>
        </w:rPr>
        <w:t xml:space="preserve">eights of the </w:t>
      </w:r>
      <w:del w:id="353" w:author="Christien Terblanche" w:date="2019-12-13T11:09:00Z">
        <w:r w:rsidRPr="004A298A" w:rsidDel="005D20F8">
          <w:rPr>
            <w:rFonts w:ascii="Trebuchet MS"/>
            <w:sz w:val="24"/>
            <w:szCs w:val="24"/>
            <w:lang w:val="en-GB"/>
          </w:rPr>
          <w:delText>E</w:delText>
        </w:r>
      </w:del>
      <w:ins w:id="354" w:author="Christien Terblanche" w:date="2019-12-13T11:09:00Z">
        <w:r w:rsidR="005D20F8">
          <w:rPr>
            <w:rFonts w:ascii="Trebuchet MS"/>
            <w:sz w:val="24"/>
            <w:szCs w:val="24"/>
            <w:lang w:val="en-GB"/>
          </w:rPr>
          <w:t>e</w:t>
        </w:r>
      </w:ins>
      <w:r w:rsidRPr="004A298A">
        <w:rPr>
          <w:rFonts w:ascii="Trebuchet MS"/>
          <w:sz w:val="24"/>
          <w:szCs w:val="24"/>
          <w:lang w:val="en-GB"/>
        </w:rPr>
        <w:t xml:space="preserve">conomy should not be privately owned, and </w:t>
      </w:r>
      <w:del w:id="355" w:author="Christien Terblanche" w:date="2019-12-13T11:10:00Z">
        <w:r w:rsidRPr="004A298A" w:rsidDel="005D20F8">
          <w:rPr>
            <w:rFonts w:ascii="Trebuchet MS"/>
            <w:sz w:val="24"/>
            <w:szCs w:val="24"/>
            <w:lang w:val="en-GB"/>
          </w:rPr>
          <w:delText>the</w:delText>
        </w:r>
      </w:del>
      <w:ins w:id="356" w:author="Christien Terblanche" w:date="2019-12-13T11:10:00Z">
        <w:r w:rsidR="005D20F8">
          <w:rPr>
            <w:rFonts w:ascii="Trebuchet MS"/>
            <w:sz w:val="24"/>
            <w:szCs w:val="24"/>
            <w:lang w:val="en-GB"/>
          </w:rPr>
          <w:t>a state led by the</w:t>
        </w:r>
      </w:ins>
      <w:r w:rsidRPr="004A298A">
        <w:rPr>
          <w:rFonts w:ascii="Trebuchet MS"/>
          <w:sz w:val="24"/>
          <w:szCs w:val="24"/>
          <w:lang w:val="en-GB"/>
        </w:rPr>
        <w:t xml:space="preserve"> working class </w:t>
      </w:r>
      <w:del w:id="357" w:author="Christien Terblanche" w:date="2019-12-13T11:10:00Z">
        <w:r w:rsidRPr="004A298A" w:rsidDel="005D20F8">
          <w:rPr>
            <w:rFonts w:ascii="Trebuchet MS"/>
            <w:sz w:val="24"/>
            <w:szCs w:val="24"/>
            <w:lang w:val="en-GB"/>
          </w:rPr>
          <w:delText xml:space="preserve">led State </w:delText>
        </w:r>
      </w:del>
      <w:r w:rsidRPr="004A298A">
        <w:rPr>
          <w:rFonts w:ascii="Trebuchet MS"/>
          <w:sz w:val="24"/>
          <w:szCs w:val="24"/>
          <w:lang w:val="en-GB"/>
        </w:rPr>
        <w:t>should be able to provide:</w:t>
      </w:r>
    </w:p>
    <w:p w:rsidR="00591AF3" w:rsidRPr="004A298A" w:rsidRDefault="00042D61" w:rsidP="00E37276">
      <w:pPr>
        <w:pStyle w:val="Body"/>
        <w:numPr>
          <w:ilvl w:val="0"/>
          <w:numId w:val="12"/>
        </w:numPr>
        <w:spacing w:before="240" w:after="240" w:line="360" w:lineRule="auto"/>
        <w:jc w:val="both"/>
        <w:rPr>
          <w:rFonts w:ascii="Trebuchet MS" w:eastAsia="Trebuchet MS" w:hAnsi="Trebuchet MS" w:cs="Trebuchet MS"/>
          <w:sz w:val="24"/>
          <w:szCs w:val="24"/>
          <w:lang w:val="en-GB"/>
        </w:rPr>
        <w:pPrChange w:id="358" w:author="Christien Terblanche" w:date="2019-12-13T11:11:00Z">
          <w:pPr>
            <w:pStyle w:val="Body"/>
            <w:spacing w:line="288" w:lineRule="auto"/>
            <w:jc w:val="both"/>
          </w:pPr>
        </w:pPrChange>
      </w:pPr>
      <w:del w:id="359" w:author="Christien Terblanche" w:date="2019-12-13T11:11:00Z">
        <w:r w:rsidRPr="004A298A" w:rsidDel="00A32C4F">
          <w:rPr>
            <w:rFonts w:ascii="Trebuchet MS"/>
            <w:sz w:val="24"/>
            <w:szCs w:val="24"/>
            <w:lang w:val="en-GB"/>
          </w:rPr>
          <w:delText xml:space="preserve">a. </w:delText>
        </w:r>
      </w:del>
      <w:r w:rsidRPr="004A298A">
        <w:rPr>
          <w:rFonts w:ascii="Trebuchet MS"/>
          <w:sz w:val="24"/>
          <w:szCs w:val="24"/>
          <w:lang w:val="en-GB"/>
        </w:rPr>
        <w:t xml:space="preserve">Free, </w:t>
      </w:r>
      <w:r w:rsidR="00A32C4F" w:rsidRPr="004A298A">
        <w:rPr>
          <w:rFonts w:ascii="Trebuchet MS"/>
          <w:sz w:val="24"/>
          <w:szCs w:val="24"/>
          <w:lang w:val="en-GB"/>
        </w:rPr>
        <w:t>compulsory and quality education</w:t>
      </w:r>
    </w:p>
    <w:p w:rsidR="00591AF3" w:rsidRPr="004A298A" w:rsidRDefault="00042D61" w:rsidP="00E37276">
      <w:pPr>
        <w:pStyle w:val="Body"/>
        <w:numPr>
          <w:ilvl w:val="0"/>
          <w:numId w:val="12"/>
        </w:numPr>
        <w:spacing w:before="240" w:after="240" w:line="360" w:lineRule="auto"/>
        <w:jc w:val="both"/>
        <w:rPr>
          <w:rFonts w:ascii="Trebuchet MS" w:eastAsia="Trebuchet MS" w:hAnsi="Trebuchet MS" w:cs="Trebuchet MS"/>
          <w:sz w:val="24"/>
          <w:szCs w:val="24"/>
          <w:lang w:val="en-GB"/>
        </w:rPr>
        <w:pPrChange w:id="360" w:author="Christien Terblanche" w:date="2019-12-13T11:11:00Z">
          <w:pPr>
            <w:pStyle w:val="Body"/>
            <w:spacing w:line="288" w:lineRule="auto"/>
            <w:jc w:val="both"/>
          </w:pPr>
        </w:pPrChange>
      </w:pPr>
      <w:del w:id="361" w:author="Christien Terblanche" w:date="2019-12-13T11:11:00Z">
        <w:r w:rsidRPr="004A298A" w:rsidDel="00A32C4F">
          <w:rPr>
            <w:rFonts w:ascii="Trebuchet MS"/>
            <w:sz w:val="24"/>
            <w:szCs w:val="24"/>
            <w:lang w:val="en-GB"/>
          </w:rPr>
          <w:delText xml:space="preserve">b. </w:delText>
        </w:r>
      </w:del>
      <w:r w:rsidRPr="004A298A">
        <w:rPr>
          <w:rFonts w:ascii="Trebuchet MS"/>
          <w:sz w:val="24"/>
          <w:szCs w:val="24"/>
          <w:lang w:val="en-GB"/>
        </w:rPr>
        <w:t xml:space="preserve">Free </w:t>
      </w:r>
      <w:r w:rsidR="00A32C4F" w:rsidRPr="004A298A">
        <w:rPr>
          <w:rFonts w:ascii="Trebuchet MS"/>
          <w:sz w:val="24"/>
          <w:szCs w:val="24"/>
          <w:lang w:val="en-GB"/>
        </w:rPr>
        <w:t>water and sanitation</w:t>
      </w:r>
    </w:p>
    <w:p w:rsidR="00591AF3" w:rsidRPr="004A298A" w:rsidRDefault="00042D61" w:rsidP="00E37276">
      <w:pPr>
        <w:pStyle w:val="Body"/>
        <w:numPr>
          <w:ilvl w:val="0"/>
          <w:numId w:val="12"/>
        </w:numPr>
        <w:spacing w:before="240" w:after="240" w:line="360" w:lineRule="auto"/>
        <w:jc w:val="both"/>
        <w:rPr>
          <w:rFonts w:ascii="Trebuchet MS" w:eastAsia="Trebuchet MS" w:hAnsi="Trebuchet MS" w:cs="Trebuchet MS"/>
          <w:sz w:val="24"/>
          <w:szCs w:val="24"/>
          <w:lang w:val="en-GB"/>
        </w:rPr>
        <w:pPrChange w:id="362" w:author="Christien Terblanche" w:date="2019-12-13T11:11:00Z">
          <w:pPr>
            <w:pStyle w:val="Body"/>
            <w:spacing w:line="288" w:lineRule="auto"/>
            <w:jc w:val="both"/>
          </w:pPr>
        </w:pPrChange>
      </w:pPr>
      <w:del w:id="363" w:author="Christien Terblanche" w:date="2019-12-13T11:11:00Z">
        <w:r w:rsidRPr="004A298A" w:rsidDel="00A32C4F">
          <w:rPr>
            <w:rFonts w:ascii="Trebuchet MS"/>
            <w:sz w:val="24"/>
            <w:szCs w:val="24"/>
            <w:lang w:val="en-GB"/>
          </w:rPr>
          <w:delText xml:space="preserve">c. </w:delText>
        </w:r>
      </w:del>
      <w:r w:rsidRPr="004A298A">
        <w:rPr>
          <w:rFonts w:ascii="Trebuchet MS"/>
          <w:sz w:val="24"/>
          <w:szCs w:val="24"/>
          <w:lang w:val="en-GB"/>
        </w:rPr>
        <w:t xml:space="preserve">Free </w:t>
      </w:r>
      <w:r w:rsidR="00A32C4F" w:rsidRPr="004A298A">
        <w:rPr>
          <w:rFonts w:ascii="Trebuchet MS"/>
          <w:sz w:val="24"/>
          <w:szCs w:val="24"/>
          <w:lang w:val="en-GB"/>
        </w:rPr>
        <w:t>quality housing and electricity</w:t>
      </w:r>
    </w:p>
    <w:p w:rsidR="00591AF3" w:rsidRPr="004A298A" w:rsidRDefault="00042D61" w:rsidP="00E37276">
      <w:pPr>
        <w:pStyle w:val="Body"/>
        <w:numPr>
          <w:ilvl w:val="0"/>
          <w:numId w:val="12"/>
        </w:numPr>
        <w:spacing w:before="240" w:after="240" w:line="360" w:lineRule="auto"/>
        <w:jc w:val="both"/>
        <w:rPr>
          <w:rFonts w:ascii="Trebuchet MS" w:eastAsia="Trebuchet MS" w:hAnsi="Trebuchet MS" w:cs="Trebuchet MS"/>
          <w:sz w:val="24"/>
          <w:szCs w:val="24"/>
          <w:lang w:val="en-GB"/>
        </w:rPr>
        <w:pPrChange w:id="364" w:author="Christien Terblanche" w:date="2019-12-13T11:11:00Z">
          <w:pPr>
            <w:pStyle w:val="Body"/>
            <w:spacing w:line="288" w:lineRule="auto"/>
            <w:jc w:val="both"/>
          </w:pPr>
        </w:pPrChange>
      </w:pPr>
      <w:del w:id="365" w:author="Christien Terblanche" w:date="2019-12-13T11:11:00Z">
        <w:r w:rsidRPr="004A298A" w:rsidDel="00A32C4F">
          <w:rPr>
            <w:rFonts w:ascii="Trebuchet MS"/>
            <w:sz w:val="24"/>
            <w:szCs w:val="24"/>
            <w:lang w:val="en-GB"/>
          </w:rPr>
          <w:delText xml:space="preserve">d. </w:delText>
        </w:r>
      </w:del>
      <w:r w:rsidRPr="004A298A">
        <w:rPr>
          <w:rFonts w:ascii="Trebuchet MS"/>
          <w:sz w:val="24"/>
          <w:szCs w:val="24"/>
          <w:lang w:val="en-GB"/>
        </w:rPr>
        <w:t xml:space="preserve">Free </w:t>
      </w:r>
      <w:r w:rsidR="00A32C4F" w:rsidRPr="004A298A">
        <w:rPr>
          <w:rFonts w:ascii="Trebuchet MS"/>
          <w:sz w:val="24"/>
          <w:szCs w:val="24"/>
          <w:lang w:val="en-GB"/>
        </w:rPr>
        <w:t>health and treatment of diseases</w:t>
      </w:r>
    </w:p>
    <w:p w:rsidR="00591AF3" w:rsidRPr="004A298A" w:rsidRDefault="00042D61" w:rsidP="00E37276">
      <w:pPr>
        <w:pStyle w:val="Body"/>
        <w:numPr>
          <w:ilvl w:val="0"/>
          <w:numId w:val="12"/>
        </w:numPr>
        <w:spacing w:before="240" w:after="240" w:line="360" w:lineRule="auto"/>
        <w:jc w:val="both"/>
        <w:rPr>
          <w:rFonts w:ascii="Trebuchet MS" w:eastAsia="Trebuchet MS" w:hAnsi="Trebuchet MS" w:cs="Trebuchet MS"/>
          <w:sz w:val="24"/>
          <w:szCs w:val="24"/>
          <w:lang w:val="en-GB"/>
        </w:rPr>
        <w:pPrChange w:id="366" w:author="Christien Terblanche" w:date="2019-12-13T11:11:00Z">
          <w:pPr>
            <w:pStyle w:val="Body"/>
            <w:spacing w:line="288" w:lineRule="auto"/>
            <w:jc w:val="both"/>
          </w:pPr>
        </w:pPrChange>
      </w:pPr>
      <w:del w:id="367" w:author="Christien Terblanche" w:date="2019-12-13T11:11:00Z">
        <w:r w:rsidRPr="004A298A" w:rsidDel="00A32C4F">
          <w:rPr>
            <w:rFonts w:ascii="Trebuchet MS"/>
            <w:sz w:val="24"/>
            <w:szCs w:val="24"/>
            <w:lang w:val="en-GB"/>
          </w:rPr>
          <w:delText xml:space="preserve">e. </w:delText>
        </w:r>
      </w:del>
      <w:r w:rsidRPr="004A298A">
        <w:rPr>
          <w:rFonts w:ascii="Trebuchet MS"/>
          <w:sz w:val="24"/>
          <w:szCs w:val="24"/>
          <w:lang w:val="en-GB"/>
        </w:rPr>
        <w:t>Development that benefits everyone, not few people</w:t>
      </w:r>
    </w:p>
    <w:p w:rsidR="00591AF3" w:rsidRPr="004A298A" w:rsidRDefault="00042D61" w:rsidP="00E37276">
      <w:pPr>
        <w:pStyle w:val="Body"/>
        <w:numPr>
          <w:ilvl w:val="0"/>
          <w:numId w:val="12"/>
        </w:numPr>
        <w:spacing w:before="240" w:after="240" w:line="360" w:lineRule="auto"/>
        <w:jc w:val="both"/>
        <w:rPr>
          <w:rFonts w:ascii="Trebuchet MS" w:eastAsia="Trebuchet MS" w:hAnsi="Trebuchet MS" w:cs="Trebuchet MS"/>
          <w:sz w:val="24"/>
          <w:szCs w:val="24"/>
          <w:lang w:val="en-GB"/>
        </w:rPr>
        <w:pPrChange w:id="368" w:author="Christien Terblanche" w:date="2019-12-13T11:11:00Z">
          <w:pPr>
            <w:pStyle w:val="Body"/>
            <w:spacing w:line="288" w:lineRule="auto"/>
            <w:jc w:val="both"/>
          </w:pPr>
        </w:pPrChange>
      </w:pPr>
      <w:del w:id="369" w:author="Christien Terblanche" w:date="2019-12-13T11:11:00Z">
        <w:r w:rsidRPr="004A298A" w:rsidDel="00A32C4F">
          <w:rPr>
            <w:rFonts w:ascii="Trebuchet MS"/>
            <w:sz w:val="24"/>
            <w:szCs w:val="24"/>
            <w:lang w:val="en-GB"/>
          </w:rPr>
          <w:delText xml:space="preserve">f. </w:delText>
        </w:r>
      </w:del>
      <w:r w:rsidRPr="004A298A">
        <w:rPr>
          <w:rFonts w:ascii="Trebuchet MS"/>
          <w:sz w:val="24"/>
          <w:szCs w:val="24"/>
          <w:lang w:val="en-GB"/>
        </w:rPr>
        <w:t xml:space="preserve">Democracy, </w:t>
      </w:r>
      <w:r w:rsidR="00A32C4F" w:rsidRPr="004A298A">
        <w:rPr>
          <w:rFonts w:ascii="Trebuchet MS"/>
          <w:sz w:val="24"/>
          <w:szCs w:val="24"/>
          <w:lang w:val="en-GB"/>
        </w:rPr>
        <w:t>human rights, peace and stability</w:t>
      </w:r>
    </w:p>
    <w:p w:rsidR="00591AF3" w:rsidRPr="004A298A" w:rsidRDefault="00042D61" w:rsidP="00E37276">
      <w:pPr>
        <w:pStyle w:val="Body"/>
        <w:numPr>
          <w:ilvl w:val="0"/>
          <w:numId w:val="12"/>
        </w:numPr>
        <w:spacing w:before="240" w:after="240" w:line="360" w:lineRule="auto"/>
        <w:jc w:val="both"/>
        <w:rPr>
          <w:rFonts w:ascii="Trebuchet MS" w:eastAsia="Trebuchet MS" w:hAnsi="Trebuchet MS" w:cs="Trebuchet MS"/>
          <w:sz w:val="24"/>
          <w:szCs w:val="24"/>
          <w:lang w:val="en-GB"/>
        </w:rPr>
        <w:pPrChange w:id="370" w:author="Christien Terblanche" w:date="2019-12-13T11:11:00Z">
          <w:pPr>
            <w:pStyle w:val="Body"/>
            <w:spacing w:line="288" w:lineRule="auto"/>
            <w:jc w:val="both"/>
          </w:pPr>
        </w:pPrChange>
      </w:pPr>
      <w:del w:id="371" w:author="Christien Terblanche" w:date="2019-12-13T11:11:00Z">
        <w:r w:rsidRPr="004A298A" w:rsidDel="00A32C4F">
          <w:rPr>
            <w:rFonts w:ascii="Trebuchet MS"/>
            <w:sz w:val="24"/>
            <w:szCs w:val="24"/>
            <w:lang w:val="en-GB"/>
          </w:rPr>
          <w:delText xml:space="preserve">g. </w:delText>
        </w:r>
      </w:del>
      <w:r w:rsidRPr="004A298A">
        <w:rPr>
          <w:rFonts w:ascii="Trebuchet MS"/>
          <w:sz w:val="24"/>
          <w:szCs w:val="24"/>
          <w:lang w:val="en-GB"/>
        </w:rPr>
        <w:t xml:space="preserve">Creation of a </w:t>
      </w:r>
      <w:r w:rsidR="00A32C4F" w:rsidRPr="004A298A">
        <w:rPr>
          <w:rFonts w:ascii="Trebuchet MS"/>
          <w:sz w:val="24"/>
          <w:szCs w:val="24"/>
          <w:lang w:val="en-GB"/>
        </w:rPr>
        <w:t>state bank to assist co-operatives and</w:t>
      </w:r>
      <w:r w:rsidRPr="004A298A">
        <w:rPr>
          <w:rFonts w:ascii="Trebuchet MS"/>
          <w:sz w:val="24"/>
          <w:szCs w:val="24"/>
          <w:lang w:val="en-GB"/>
        </w:rPr>
        <w:t xml:space="preserve"> SMMEs</w:t>
      </w:r>
    </w:p>
    <w:p w:rsidR="00591AF3" w:rsidRPr="004A298A" w:rsidRDefault="00042D61" w:rsidP="00E37276">
      <w:pPr>
        <w:pStyle w:val="Body"/>
        <w:numPr>
          <w:ilvl w:val="0"/>
          <w:numId w:val="12"/>
        </w:numPr>
        <w:spacing w:before="240" w:after="240" w:line="360" w:lineRule="auto"/>
        <w:jc w:val="both"/>
        <w:rPr>
          <w:rFonts w:ascii="Trebuchet MS" w:eastAsia="Trebuchet MS" w:hAnsi="Trebuchet MS" w:cs="Trebuchet MS"/>
          <w:sz w:val="24"/>
          <w:szCs w:val="24"/>
          <w:lang w:val="en-GB"/>
        </w:rPr>
        <w:pPrChange w:id="372" w:author="Christien Terblanche" w:date="2019-12-13T11:11:00Z">
          <w:pPr>
            <w:pStyle w:val="Body"/>
            <w:spacing w:line="288" w:lineRule="auto"/>
            <w:jc w:val="both"/>
          </w:pPr>
        </w:pPrChange>
      </w:pPr>
      <w:del w:id="373" w:author="Christien Terblanche" w:date="2019-12-13T11:11:00Z">
        <w:r w:rsidRPr="004A298A" w:rsidDel="00A32C4F">
          <w:rPr>
            <w:rFonts w:ascii="Trebuchet MS"/>
            <w:sz w:val="24"/>
            <w:szCs w:val="24"/>
            <w:lang w:val="en-GB"/>
          </w:rPr>
          <w:delText xml:space="preserve">h. </w:delText>
        </w:r>
      </w:del>
      <w:r w:rsidRPr="004A298A">
        <w:rPr>
          <w:rFonts w:ascii="Trebuchet MS"/>
          <w:sz w:val="24"/>
          <w:szCs w:val="24"/>
          <w:lang w:val="en-GB"/>
        </w:rPr>
        <w:t xml:space="preserve">Restitution of </w:t>
      </w:r>
      <w:del w:id="374" w:author="Christien Terblanche" w:date="2019-12-13T10:06:00Z">
        <w:r w:rsidRPr="004A298A" w:rsidDel="000B3ADD">
          <w:rPr>
            <w:rFonts w:ascii="Trebuchet MS"/>
            <w:sz w:val="24"/>
            <w:szCs w:val="24"/>
            <w:lang w:val="en-GB"/>
          </w:rPr>
          <w:delText>L</w:delText>
        </w:r>
      </w:del>
      <w:ins w:id="375" w:author="Christien Terblanche" w:date="2019-12-13T10:06:00Z">
        <w:r w:rsidR="000B3ADD">
          <w:rPr>
            <w:rFonts w:ascii="Trebuchet MS"/>
            <w:sz w:val="24"/>
            <w:szCs w:val="24"/>
            <w:lang w:val="en-GB"/>
          </w:rPr>
          <w:t>l</w:t>
        </w:r>
      </w:ins>
      <w:r w:rsidRPr="004A298A">
        <w:rPr>
          <w:rFonts w:ascii="Trebuchet MS"/>
          <w:sz w:val="24"/>
          <w:szCs w:val="24"/>
          <w:lang w:val="en-GB"/>
        </w:rPr>
        <w:t xml:space="preserve">and to the </w:t>
      </w:r>
      <w:del w:id="376" w:author="Christien Terblanche" w:date="2019-12-13T10:06:00Z">
        <w:r w:rsidRPr="004A298A" w:rsidDel="000B3ADD">
          <w:rPr>
            <w:rFonts w:ascii="Trebuchet MS"/>
            <w:sz w:val="24"/>
            <w:szCs w:val="24"/>
            <w:lang w:val="en-GB"/>
          </w:rPr>
          <w:delText>P</w:delText>
        </w:r>
      </w:del>
      <w:ins w:id="377" w:author="Christien Terblanche" w:date="2019-12-13T10:06:00Z">
        <w:r w:rsidR="000B3ADD">
          <w:rPr>
            <w:rFonts w:ascii="Trebuchet MS"/>
            <w:sz w:val="24"/>
            <w:szCs w:val="24"/>
            <w:lang w:val="en-GB"/>
          </w:rPr>
          <w:t>p</w:t>
        </w:r>
      </w:ins>
      <w:r w:rsidRPr="004A298A">
        <w:rPr>
          <w:rFonts w:ascii="Trebuchet MS"/>
          <w:sz w:val="24"/>
          <w:szCs w:val="24"/>
          <w:lang w:val="en-GB"/>
        </w:rPr>
        <w:t xml:space="preserve">eople as a </w:t>
      </w:r>
      <w:del w:id="378" w:author="Christien Terblanche" w:date="2019-12-13T10:06:00Z">
        <w:r w:rsidRPr="004A298A" w:rsidDel="000B3ADD">
          <w:rPr>
            <w:rFonts w:ascii="Trebuchet MS"/>
            <w:sz w:val="24"/>
            <w:szCs w:val="24"/>
            <w:lang w:val="en-GB"/>
          </w:rPr>
          <w:delText>W</w:delText>
        </w:r>
      </w:del>
      <w:ins w:id="379" w:author="Christien Terblanche" w:date="2019-12-13T10:06:00Z">
        <w:r w:rsidR="000B3ADD">
          <w:rPr>
            <w:rFonts w:ascii="Trebuchet MS"/>
            <w:sz w:val="24"/>
            <w:szCs w:val="24"/>
            <w:lang w:val="en-GB"/>
          </w:rPr>
          <w:t>w</w:t>
        </w:r>
      </w:ins>
      <w:r w:rsidRPr="004A298A">
        <w:rPr>
          <w:rFonts w:ascii="Trebuchet MS"/>
          <w:sz w:val="24"/>
          <w:szCs w:val="24"/>
          <w:lang w:val="en-GB"/>
        </w:rPr>
        <w:t xml:space="preserve">hole and </w:t>
      </w:r>
      <w:del w:id="380" w:author="Christien Terblanche" w:date="2019-12-13T10:06:00Z">
        <w:r w:rsidRPr="004A298A" w:rsidDel="000B3ADD">
          <w:rPr>
            <w:rFonts w:ascii="Trebuchet MS"/>
            <w:sz w:val="24"/>
            <w:szCs w:val="24"/>
            <w:lang w:val="en-GB"/>
          </w:rPr>
          <w:delText>P</w:delText>
        </w:r>
      </w:del>
      <w:ins w:id="381" w:author="Christien Terblanche" w:date="2019-12-13T10:06:00Z">
        <w:r w:rsidR="000B3ADD">
          <w:rPr>
            <w:rFonts w:ascii="Trebuchet MS"/>
            <w:sz w:val="24"/>
            <w:szCs w:val="24"/>
            <w:lang w:val="en-GB"/>
          </w:rPr>
          <w:t>p</w:t>
        </w:r>
      </w:ins>
      <w:r w:rsidRPr="004A298A">
        <w:rPr>
          <w:rFonts w:ascii="Trebuchet MS"/>
          <w:sz w:val="24"/>
          <w:szCs w:val="24"/>
          <w:lang w:val="en-GB"/>
        </w:rPr>
        <w:t xml:space="preserve">rovision of </w:t>
      </w:r>
      <w:del w:id="382" w:author="Christien Terblanche" w:date="2019-12-13T10:06:00Z">
        <w:r w:rsidRPr="004A298A" w:rsidDel="000B3ADD">
          <w:rPr>
            <w:rFonts w:ascii="Trebuchet MS"/>
            <w:sz w:val="24"/>
            <w:szCs w:val="24"/>
            <w:lang w:val="en-GB"/>
          </w:rPr>
          <w:delText>A</w:delText>
        </w:r>
      </w:del>
      <w:ins w:id="383" w:author="Christien Terblanche" w:date="2019-12-13T10:06:00Z">
        <w:r w:rsidR="000B3ADD">
          <w:rPr>
            <w:rFonts w:ascii="Trebuchet MS"/>
            <w:sz w:val="24"/>
            <w:szCs w:val="24"/>
            <w:lang w:val="en-GB"/>
          </w:rPr>
          <w:t>a</w:t>
        </w:r>
      </w:ins>
      <w:r w:rsidRPr="004A298A">
        <w:rPr>
          <w:rFonts w:ascii="Trebuchet MS"/>
          <w:sz w:val="24"/>
          <w:szCs w:val="24"/>
          <w:lang w:val="en-GB"/>
        </w:rPr>
        <w:t xml:space="preserve">gricultural </w:t>
      </w:r>
      <w:del w:id="384" w:author="Christien Terblanche" w:date="2019-12-13T10:06:00Z">
        <w:r w:rsidRPr="004A298A" w:rsidDel="000B3ADD">
          <w:rPr>
            <w:rFonts w:ascii="Trebuchet MS"/>
            <w:sz w:val="24"/>
            <w:szCs w:val="24"/>
            <w:lang w:val="en-GB"/>
          </w:rPr>
          <w:delText>S</w:delText>
        </w:r>
      </w:del>
      <w:ins w:id="385" w:author="Christien Terblanche" w:date="2019-12-13T10:06:00Z">
        <w:r w:rsidR="000B3ADD">
          <w:rPr>
            <w:rFonts w:ascii="Trebuchet MS"/>
            <w:sz w:val="24"/>
            <w:szCs w:val="24"/>
            <w:lang w:val="en-GB"/>
          </w:rPr>
          <w:t>s</w:t>
        </w:r>
      </w:ins>
      <w:r w:rsidRPr="004A298A">
        <w:rPr>
          <w:rFonts w:ascii="Trebuchet MS"/>
          <w:sz w:val="24"/>
          <w:szCs w:val="24"/>
          <w:lang w:val="en-GB"/>
        </w:rPr>
        <w:t xml:space="preserve">upport to </w:t>
      </w:r>
      <w:del w:id="386" w:author="Christien Terblanche" w:date="2019-12-13T10:06:00Z">
        <w:r w:rsidRPr="004A298A" w:rsidDel="000B3ADD">
          <w:rPr>
            <w:rFonts w:ascii="Trebuchet MS"/>
            <w:sz w:val="24"/>
            <w:szCs w:val="24"/>
            <w:lang w:val="en-GB"/>
          </w:rPr>
          <w:delText>S</w:delText>
        </w:r>
      </w:del>
      <w:ins w:id="387" w:author="Christien Terblanche" w:date="2019-12-13T10:06:00Z">
        <w:r w:rsidR="000B3ADD">
          <w:rPr>
            <w:rFonts w:ascii="Trebuchet MS"/>
            <w:sz w:val="24"/>
            <w:szCs w:val="24"/>
            <w:lang w:val="en-GB"/>
          </w:rPr>
          <w:t>s</w:t>
        </w:r>
      </w:ins>
      <w:r w:rsidRPr="004A298A">
        <w:rPr>
          <w:rFonts w:ascii="Trebuchet MS"/>
          <w:sz w:val="24"/>
          <w:szCs w:val="24"/>
          <w:lang w:val="en-GB"/>
        </w:rPr>
        <w:t>mall-scale farmers.</w:t>
      </w:r>
    </w:p>
    <w:p w:rsidR="00A32C4F" w:rsidRPr="00A32C4F" w:rsidRDefault="00042D61" w:rsidP="00E37276">
      <w:pPr>
        <w:pStyle w:val="Body"/>
        <w:spacing w:before="240" w:after="240" w:line="360" w:lineRule="auto"/>
        <w:jc w:val="both"/>
        <w:rPr>
          <w:ins w:id="388" w:author="Christien Terblanche" w:date="2019-12-13T11:11:00Z"/>
          <w:rFonts w:ascii="Trebuchet MS" w:eastAsia="Trebuchet MS" w:hAnsi="Trebuchet MS" w:cs="Trebuchet MS"/>
          <w:sz w:val="24"/>
          <w:szCs w:val="24"/>
          <w:lang w:val="en-GB"/>
          <w:rPrChange w:id="389" w:author="Christien Terblanche" w:date="2019-12-13T11:11:00Z">
            <w:rPr>
              <w:ins w:id="390" w:author="Christien Terblanche" w:date="2019-12-13T11:11:00Z"/>
              <w:rFonts w:ascii="Trebuchet MS"/>
              <w:sz w:val="24"/>
              <w:szCs w:val="24"/>
              <w:lang w:val="en-GB"/>
            </w:rPr>
          </w:rPrChange>
        </w:rPr>
        <w:pPrChange w:id="391" w:author="Christien Terblanche" w:date="2019-12-13T11:11:00Z">
          <w:pPr>
            <w:pStyle w:val="Body"/>
            <w:numPr>
              <w:numId w:val="3"/>
            </w:numPr>
            <w:spacing w:line="288" w:lineRule="auto"/>
            <w:ind w:left="720" w:hanging="360"/>
            <w:jc w:val="both"/>
          </w:pPr>
        </w:pPrChange>
      </w:pPr>
      <w:del w:id="392" w:author="Christien Terblanche" w:date="2019-12-13T11:11:00Z">
        <w:r w:rsidRPr="004A298A" w:rsidDel="00A32C4F">
          <w:rPr>
            <w:rFonts w:ascii="Trebuchet MS"/>
            <w:sz w:val="24"/>
            <w:szCs w:val="24"/>
            <w:lang w:val="en-GB"/>
          </w:rPr>
          <w:delText xml:space="preserve">51. </w:delText>
        </w:r>
      </w:del>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A32C4F">
        <w:rPr>
          <w:rFonts w:ascii="Trebuchet MS"/>
          <w:sz w:val="24"/>
          <w:szCs w:val="24"/>
          <w:lang w:val="en-GB"/>
        </w:rPr>
        <w:t>This is one struggle we will win, but major steps should be pursued towards victory of the socialist programmes.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We should all desist from undermining our ideological tools of analysis because </w:t>
      </w:r>
      <w:del w:id="393" w:author="Christien Terblanche" w:date="2019-12-13T11:11:00Z">
        <w:r w:rsidRPr="004A298A" w:rsidDel="00A32C4F">
          <w:rPr>
            <w:rFonts w:ascii="Trebuchet MS"/>
            <w:sz w:val="24"/>
            <w:szCs w:val="24"/>
            <w:lang w:val="en-GB"/>
          </w:rPr>
          <w:delText xml:space="preserve">such </w:delText>
        </w:r>
      </w:del>
      <w:ins w:id="394" w:author="Christien Terblanche" w:date="2019-12-13T11:11:00Z">
        <w:r w:rsidR="00A32C4F">
          <w:rPr>
            <w:rFonts w:ascii="Trebuchet MS"/>
            <w:sz w:val="24"/>
            <w:szCs w:val="24"/>
            <w:lang w:val="en-GB"/>
          </w:rPr>
          <w:t>it</w:t>
        </w:r>
        <w:r w:rsidR="00A32C4F" w:rsidRPr="004A298A">
          <w:rPr>
            <w:rFonts w:ascii="Trebuchet MS"/>
            <w:sz w:val="24"/>
            <w:szCs w:val="24"/>
            <w:lang w:val="en-GB"/>
          </w:rPr>
          <w:t xml:space="preserve"> </w:t>
        </w:r>
      </w:ins>
      <w:r w:rsidRPr="004A298A">
        <w:rPr>
          <w:rFonts w:ascii="Trebuchet MS"/>
          <w:sz w:val="24"/>
          <w:szCs w:val="24"/>
          <w:lang w:val="en-GB"/>
        </w:rPr>
        <w:t>will undermine the cohesion and coherence of the EFF. Without proper ideological tools of analysis, we will go nowhere</w:t>
      </w:r>
      <w:del w:id="395" w:author="Christien Terblanche" w:date="2019-12-13T11:11:00Z">
        <w:r w:rsidRPr="004A298A" w:rsidDel="00A32C4F">
          <w:rPr>
            <w:rFonts w:ascii="Trebuchet MS"/>
            <w:sz w:val="24"/>
            <w:szCs w:val="24"/>
            <w:lang w:val="en-GB"/>
          </w:rPr>
          <w:delText>,</w:delText>
        </w:r>
      </w:del>
      <w:r w:rsidRPr="004A298A">
        <w:rPr>
          <w:rFonts w:ascii="Trebuchet MS"/>
          <w:sz w:val="24"/>
          <w:szCs w:val="24"/>
          <w:lang w:val="en-GB"/>
        </w:rPr>
        <w:t xml:space="preserve"> and </w:t>
      </w:r>
      <w:ins w:id="396" w:author="Christien Terblanche" w:date="2019-12-13T11:11:00Z">
        <w:r w:rsidR="00A32C4F">
          <w:rPr>
            <w:rFonts w:ascii="Trebuchet MS"/>
            <w:sz w:val="24"/>
            <w:szCs w:val="24"/>
            <w:lang w:val="en-GB"/>
          </w:rPr>
          <w:t xml:space="preserve">we </w:t>
        </w:r>
      </w:ins>
      <w:r w:rsidRPr="004A298A">
        <w:rPr>
          <w:rFonts w:ascii="Trebuchet MS"/>
          <w:sz w:val="24"/>
          <w:szCs w:val="24"/>
          <w:lang w:val="en-GB"/>
        </w:rPr>
        <w:t>will only be concerned with common and current affairs</w:t>
      </w:r>
      <w:ins w:id="397" w:author="Christien Terblanche" w:date="2019-12-13T11:11:00Z">
        <w:r w:rsidR="00A32C4F">
          <w:rPr>
            <w:rFonts w:ascii="Trebuchet MS"/>
            <w:sz w:val="24"/>
            <w:szCs w:val="24"/>
            <w:lang w:val="en-GB"/>
          </w:rPr>
          <w:t xml:space="preserve"> and</w:t>
        </w:r>
      </w:ins>
      <w:r w:rsidRPr="004A298A">
        <w:rPr>
          <w:rFonts w:ascii="Trebuchet MS"/>
          <w:sz w:val="24"/>
          <w:szCs w:val="24"/>
          <w:lang w:val="en-GB"/>
        </w:rPr>
        <w:t xml:space="preserve"> issues.</w:t>
      </w:r>
    </w:p>
    <w:p w:rsidR="00E37276" w:rsidRDefault="00A32C4F" w:rsidP="00E37276">
      <w:pPr>
        <w:pStyle w:val="Body"/>
        <w:spacing w:before="240" w:after="240" w:line="360" w:lineRule="auto"/>
        <w:jc w:val="both"/>
        <w:rPr>
          <w:rFonts w:ascii="Trebuchet MS" w:eastAsia="Trebuchet MS" w:hAnsi="Trebuchet MS" w:cs="Trebuchet MS"/>
          <w:b/>
          <w:bCs/>
          <w:sz w:val="24"/>
          <w:szCs w:val="24"/>
          <w:lang w:val="en-GB"/>
        </w:rPr>
      </w:pPr>
      <w:r w:rsidRPr="004A298A">
        <w:rPr>
          <w:rFonts w:ascii="Trebuchet MS"/>
          <w:b/>
          <w:bCs/>
          <w:sz w:val="24"/>
          <w:szCs w:val="24"/>
          <w:lang w:val="en-GB"/>
        </w:rPr>
        <w:t>What is economic freedom?</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lastRenderedPageBreak/>
        <w:t>We have to do all the</w:t>
      </w:r>
      <w:del w:id="398" w:author="Christien Terblanche" w:date="2019-12-13T11:11:00Z">
        <w:r w:rsidRPr="004A298A" w:rsidDel="00A32C4F">
          <w:rPr>
            <w:rFonts w:ascii="Trebuchet MS"/>
            <w:sz w:val="24"/>
            <w:szCs w:val="24"/>
            <w:lang w:val="en-GB"/>
          </w:rPr>
          <w:delText>se</w:delText>
        </w:r>
      </w:del>
      <w:ins w:id="399" w:author="Christien Terblanche" w:date="2019-12-13T11:11:00Z">
        <w:r w:rsidR="00A32C4F">
          <w:rPr>
            <w:rFonts w:ascii="Trebuchet MS"/>
            <w:sz w:val="24"/>
            <w:szCs w:val="24"/>
            <w:lang w:val="en-GB"/>
          </w:rPr>
          <w:t xml:space="preserve"> abo</w:t>
        </w:r>
      </w:ins>
      <w:ins w:id="400" w:author="Christien Terblanche" w:date="2019-12-13T11:12:00Z">
        <w:r w:rsidR="00A32C4F">
          <w:rPr>
            <w:rFonts w:ascii="Trebuchet MS"/>
            <w:sz w:val="24"/>
            <w:szCs w:val="24"/>
            <w:lang w:val="en-GB"/>
          </w:rPr>
          <w:t>ve things</w:t>
        </w:r>
      </w:ins>
      <w:r w:rsidRPr="004A298A">
        <w:rPr>
          <w:rFonts w:ascii="Trebuchet MS"/>
          <w:sz w:val="24"/>
          <w:szCs w:val="24"/>
          <w:lang w:val="en-GB"/>
        </w:rPr>
        <w:t xml:space="preserve"> in our quest for ECONOMIC FREEDOM IN OUR LIFETIME. COMRADES, </w:t>
      </w:r>
      <w:del w:id="401" w:author="Christien Terblanche" w:date="2019-12-13T11:12:00Z">
        <w:r w:rsidRPr="004A298A" w:rsidDel="00A32C4F">
          <w:rPr>
            <w:rFonts w:ascii="Trebuchet MS"/>
            <w:sz w:val="24"/>
            <w:szCs w:val="24"/>
            <w:lang w:val="en-GB"/>
          </w:rPr>
          <w:delText>F</w:delText>
        </w:r>
      </w:del>
      <w:ins w:id="402" w:author="Christien Terblanche" w:date="2019-12-13T11:12:00Z">
        <w:r w:rsidR="00A32C4F">
          <w:rPr>
            <w:rFonts w:ascii="Trebuchet MS"/>
            <w:sz w:val="24"/>
            <w:szCs w:val="24"/>
            <w:lang w:val="en-GB"/>
          </w:rPr>
          <w:t>f</w:t>
        </w:r>
      </w:ins>
      <w:r w:rsidRPr="004A298A">
        <w:rPr>
          <w:rFonts w:ascii="Trebuchet MS"/>
          <w:sz w:val="24"/>
          <w:szCs w:val="24"/>
          <w:lang w:val="en-GB"/>
        </w:rPr>
        <w:t xml:space="preserve">ighters, </w:t>
      </w:r>
      <w:del w:id="403" w:author="Christien Terblanche" w:date="2019-12-13T11:12:00Z">
        <w:r w:rsidRPr="004A298A" w:rsidDel="00A32C4F">
          <w:rPr>
            <w:rFonts w:ascii="Trebuchet MS"/>
            <w:sz w:val="24"/>
            <w:szCs w:val="24"/>
            <w:lang w:val="en-GB"/>
          </w:rPr>
          <w:delText>C</w:delText>
        </w:r>
      </w:del>
      <w:ins w:id="404" w:author="Christien Terblanche" w:date="2019-12-13T11:12:00Z">
        <w:r w:rsidR="00A32C4F">
          <w:rPr>
            <w:rFonts w:ascii="Trebuchet MS"/>
            <w:sz w:val="24"/>
            <w:szCs w:val="24"/>
            <w:lang w:val="en-GB"/>
          </w:rPr>
          <w:t>c</w:t>
        </w:r>
      </w:ins>
      <w:r w:rsidRPr="004A298A">
        <w:rPr>
          <w:rFonts w:ascii="Trebuchet MS"/>
          <w:sz w:val="24"/>
          <w:szCs w:val="24"/>
          <w:lang w:val="en-GB"/>
        </w:rPr>
        <w:t xml:space="preserve">ommissars and </w:t>
      </w:r>
      <w:ins w:id="405" w:author="Christien Terblanche" w:date="2019-12-13T10:00:00Z">
        <w:r w:rsidR="007069F8">
          <w:rPr>
            <w:rFonts w:ascii="Trebuchet MS"/>
            <w:sz w:val="24"/>
            <w:szCs w:val="24"/>
            <w:lang w:val="en-GB"/>
          </w:rPr>
          <w:t>c</w:t>
        </w:r>
      </w:ins>
      <w:del w:id="406" w:author="Christien Terblanche" w:date="2019-12-13T10:00:00Z">
        <w:r w:rsidRPr="004A298A" w:rsidDel="007069F8">
          <w:rPr>
            <w:rFonts w:ascii="Trebuchet MS"/>
            <w:sz w:val="24"/>
            <w:szCs w:val="24"/>
            <w:lang w:val="en-GB"/>
          </w:rPr>
          <w:delText>C</w:delText>
        </w:r>
      </w:del>
      <w:r w:rsidRPr="004A298A">
        <w:rPr>
          <w:rFonts w:ascii="Trebuchet MS"/>
          <w:sz w:val="24"/>
          <w:szCs w:val="24"/>
          <w:lang w:val="en-GB"/>
        </w:rPr>
        <w:t>ompatriots, THE ECONOMIC FREEDOM we are fighting for refers to ECONOMIC EMANCIPATION.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Economic emancipation means that we will be able to own and control our own economies, because since colonialism, we have not been able to reclaim the economy.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del w:id="407" w:author="Christien Terblanche" w:date="2019-12-13T11:12:00Z">
        <w:r w:rsidRPr="004A298A" w:rsidDel="00A32C4F">
          <w:rPr>
            <w:rFonts w:ascii="Trebuchet MS"/>
            <w:sz w:val="24"/>
            <w:szCs w:val="24"/>
            <w:lang w:val="en-GB"/>
          </w:rPr>
          <w:delText xml:space="preserve">THE </w:delText>
        </w:r>
      </w:del>
      <w:r w:rsidRPr="004A298A">
        <w:rPr>
          <w:rFonts w:ascii="Trebuchet MS"/>
          <w:sz w:val="24"/>
          <w:szCs w:val="24"/>
          <w:lang w:val="en-GB"/>
        </w:rPr>
        <w:t xml:space="preserve">ECONOMIC FREEDOM means that the productive forces will be fully developed for everyone.  </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ECONOMIC FREEDOM is equal access to the land for residential, commercial, and agricultural purposes.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ECONOMIC FREEDOM means free quality education for all.</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ECONOMIC FREEDOM means access to quality healthcare for all.</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ECONOMIC FREEDOM means decentralised development and actual capacity to build new cities.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ECONOMIC FREEDOM means increased intra-African trade</w:t>
      </w:r>
      <w:del w:id="408" w:author="Christien Terblanche" w:date="2019-12-13T11:12:00Z">
        <w:r w:rsidRPr="004A298A" w:rsidDel="00A32C4F">
          <w:rPr>
            <w:rFonts w:ascii="Trebuchet MS"/>
            <w:sz w:val="24"/>
            <w:szCs w:val="24"/>
            <w:lang w:val="en-GB"/>
          </w:rPr>
          <w:delText>,</w:delText>
        </w:r>
      </w:del>
      <w:r w:rsidRPr="004A298A">
        <w:rPr>
          <w:rFonts w:ascii="Trebuchet MS"/>
          <w:sz w:val="24"/>
          <w:szCs w:val="24"/>
          <w:lang w:val="en-GB"/>
        </w:rPr>
        <w:t xml:space="preserve"> and increased infrastructure that will connect the entire African continent.</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ECONOMIC FREEDOM means massive industrial capacity to produce everything that we need.</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ECONOMIC FREEDOM means high technological capacity to properly fit into the world of increased technological dependence.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ECONOMIC FREEDOM means the dignity of all people.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THAT IS THE ECONOMIC FREEDOM WE ARE FIGHTING FOR and we will achieve ECONOMIC FREEDOM IN OUR LIFETIME.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Where do we come from and what are our achievements?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Fellow </w:t>
      </w:r>
      <w:del w:id="409" w:author="Christien Terblanche" w:date="2019-12-13T11:13:00Z">
        <w:r w:rsidRPr="004A298A" w:rsidDel="00A32C4F">
          <w:rPr>
            <w:rFonts w:ascii="Trebuchet MS"/>
            <w:sz w:val="24"/>
            <w:szCs w:val="24"/>
            <w:lang w:val="en-GB"/>
          </w:rPr>
          <w:delText>F</w:delText>
        </w:r>
      </w:del>
      <w:ins w:id="410" w:author="Christien Terblanche" w:date="2019-12-13T11:13:00Z">
        <w:r w:rsidR="00A32C4F">
          <w:rPr>
            <w:rFonts w:ascii="Trebuchet MS"/>
            <w:sz w:val="24"/>
            <w:szCs w:val="24"/>
            <w:lang w:val="en-GB"/>
          </w:rPr>
          <w:t>f</w:t>
        </w:r>
      </w:ins>
      <w:r w:rsidRPr="004A298A">
        <w:rPr>
          <w:rFonts w:ascii="Trebuchet MS"/>
          <w:sz w:val="24"/>
          <w:szCs w:val="24"/>
          <w:lang w:val="en-GB"/>
        </w:rPr>
        <w:t>ighters, the journey that we have travelled is one that requires us to record our own history. Our movement</w:t>
      </w:r>
      <w:del w:id="411" w:author="Christien Terblanche" w:date="2019-12-13T11:13:00Z">
        <w:r w:rsidRPr="004A298A" w:rsidDel="00A32C4F">
          <w:rPr>
            <w:rFonts w:ascii="Trebuchet MS"/>
            <w:sz w:val="24"/>
            <w:szCs w:val="24"/>
            <w:lang w:val="en-GB"/>
          </w:rPr>
          <w:delText>,</w:delText>
        </w:r>
      </w:del>
      <w:r w:rsidRPr="004A298A">
        <w:rPr>
          <w:rFonts w:ascii="Trebuchet MS"/>
          <w:sz w:val="24"/>
          <w:szCs w:val="24"/>
          <w:lang w:val="en-GB"/>
        </w:rPr>
        <w:t xml:space="preserve"> and our movement</w:t>
      </w:r>
      <w:r w:rsidRPr="004A298A">
        <w:rPr>
          <w:rFonts w:hAnsi="Trebuchet MS"/>
          <w:sz w:val="24"/>
          <w:szCs w:val="24"/>
          <w:lang w:val="en-GB"/>
        </w:rPr>
        <w:t>’</w:t>
      </w:r>
      <w:r w:rsidRPr="004A298A">
        <w:rPr>
          <w:rFonts w:ascii="Trebuchet MS"/>
          <w:sz w:val="24"/>
          <w:szCs w:val="24"/>
          <w:lang w:val="en-GB"/>
        </w:rPr>
        <w:t xml:space="preserve">s story is one that we must guard jealously, so that one day it can be known that a generation of brave Africans dared to fight back against imperialism. It is only loyal members of our movement who can tell our </w:t>
      </w:r>
      <w:r w:rsidRPr="004A298A">
        <w:rPr>
          <w:rFonts w:ascii="Trebuchet MS"/>
          <w:sz w:val="24"/>
          <w:szCs w:val="24"/>
          <w:lang w:val="en-GB"/>
        </w:rPr>
        <w:lastRenderedPageBreak/>
        <w:t>story</w:t>
      </w:r>
      <w:del w:id="412" w:author="Christien Terblanche" w:date="2019-12-13T11:13:00Z">
        <w:r w:rsidRPr="004A298A" w:rsidDel="00A32C4F">
          <w:rPr>
            <w:rFonts w:ascii="Trebuchet MS"/>
            <w:sz w:val="24"/>
            <w:szCs w:val="24"/>
            <w:lang w:val="en-GB"/>
          </w:rPr>
          <w:delText>,</w:delText>
        </w:r>
      </w:del>
      <w:r w:rsidRPr="004A298A">
        <w:rPr>
          <w:rFonts w:ascii="Trebuchet MS"/>
          <w:sz w:val="24"/>
          <w:szCs w:val="24"/>
          <w:lang w:val="en-GB"/>
        </w:rPr>
        <w:t xml:space="preserve"> and we must never at any point in time allow ourselves to be defined by our enemies.</w:t>
      </w:r>
    </w:p>
    <w:p w:rsidR="00591AF3" w:rsidRPr="004A298A"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We must define ourselves, we must tell our story, so that no one can use the name of the Economic Freedom Fighters for anything that is not in </w:t>
      </w:r>
      <w:del w:id="413" w:author="Christien Terblanche" w:date="2019-12-13T09:48:00Z">
        <w:r w:rsidRPr="004A298A" w:rsidDel="004A298A">
          <w:rPr>
            <w:rFonts w:ascii="Trebuchet MS"/>
            <w:sz w:val="24"/>
            <w:szCs w:val="24"/>
            <w:lang w:val="en-GB"/>
          </w:rPr>
          <w:delText>defense</w:delText>
        </w:r>
      </w:del>
      <w:ins w:id="414" w:author="Christien Terblanche" w:date="2019-12-13T09:48:00Z">
        <w:r w:rsidR="004A298A" w:rsidRPr="004A298A">
          <w:rPr>
            <w:rFonts w:ascii="Trebuchet MS"/>
            <w:sz w:val="24"/>
            <w:szCs w:val="24"/>
            <w:lang w:val="en-GB"/>
          </w:rPr>
          <w:t>defence</w:t>
        </w:r>
      </w:ins>
      <w:r w:rsidRPr="004A298A">
        <w:rPr>
          <w:rFonts w:ascii="Trebuchet MS"/>
          <w:sz w:val="24"/>
          <w:szCs w:val="24"/>
          <w:lang w:val="en-GB"/>
        </w:rPr>
        <w:t xml:space="preserve"> of the hopes and dreams of African society. Fellow Fighters, we must never forget where we come from. We must never forget that we are the products of the dreams, the sweat and the blood of mineworkers and domestic workers. </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There are many today who forget that our movement did not come as a desire of the few, but that this movement for economic freedom, was born from the cries of the exploited masses of our people.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Our movement is a child of Marikana.</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It is the product of the demands of workers on the platinum belt of the mines of South Africa. This movement for economic emancipation, was born out of the bravery of those who dared to stand up to the original imperialists, who extract the wealth of our land, while exploiting the sons and daughters of Africa. Our movement was born as a response to injustice. It was born as a response to the long silence of a liberation movement, that lost its revolutionary character at the hands of capital.</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It was after extensive consultation with various activists across the country, through meetings, letters, social media and other platforms that forces of economic freedom throughout the country gathered on the 26th to the 27th of July 2013 under the Leninist theme of What is to be done? This question came about as we had assessed that the material conditions in the country for our people were becoming worse, and the former liberation movement could not be trusted to take the struggle of our people forward.</w:t>
      </w:r>
    </w:p>
    <w:p w:rsidR="00591AF3" w:rsidRPr="004A298A"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As young people in the country we witnessed unemployment rising, the bulk of the economy remaining in the hands of the white minority and the exploitation of workers coming at the hands of both white capitalists in collaboration with the ruling party.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It was therefore in this assembly, themed </w:t>
      </w:r>
      <w:r w:rsidRPr="000B3ADD">
        <w:rPr>
          <w:rFonts w:ascii="Trebuchet MS"/>
          <w:i/>
          <w:iCs/>
          <w:sz w:val="24"/>
          <w:szCs w:val="24"/>
          <w:lang w:val="en-GB"/>
          <w:rPrChange w:id="415" w:author="Christien Terblanche" w:date="2019-12-13T10:08:00Z">
            <w:rPr>
              <w:rFonts w:ascii="Trebuchet MS"/>
              <w:sz w:val="24"/>
              <w:szCs w:val="24"/>
              <w:lang w:val="en-GB"/>
            </w:rPr>
          </w:rPrChange>
        </w:rPr>
        <w:t xml:space="preserve">What </w:t>
      </w:r>
      <w:del w:id="416" w:author="Christien Terblanche" w:date="2019-12-13T10:08:00Z">
        <w:r w:rsidRPr="000B3ADD" w:rsidDel="000B3ADD">
          <w:rPr>
            <w:rFonts w:ascii="Trebuchet MS"/>
            <w:i/>
            <w:iCs/>
            <w:sz w:val="24"/>
            <w:szCs w:val="24"/>
            <w:lang w:val="en-GB"/>
            <w:rPrChange w:id="417" w:author="Christien Terblanche" w:date="2019-12-13T10:08:00Z">
              <w:rPr>
                <w:rFonts w:ascii="Trebuchet MS"/>
                <w:sz w:val="24"/>
                <w:szCs w:val="24"/>
                <w:lang w:val="en-GB"/>
              </w:rPr>
            </w:rPrChange>
          </w:rPr>
          <w:delText>I</w:delText>
        </w:r>
      </w:del>
      <w:ins w:id="418" w:author="Christien Terblanche" w:date="2019-12-13T10:08:00Z">
        <w:r w:rsidR="000B3ADD">
          <w:rPr>
            <w:rFonts w:ascii="Trebuchet MS"/>
            <w:i/>
            <w:iCs/>
            <w:sz w:val="24"/>
            <w:szCs w:val="24"/>
            <w:lang w:val="en-GB"/>
          </w:rPr>
          <w:t>i</w:t>
        </w:r>
      </w:ins>
      <w:r w:rsidRPr="000B3ADD">
        <w:rPr>
          <w:rFonts w:ascii="Trebuchet MS"/>
          <w:i/>
          <w:iCs/>
          <w:sz w:val="24"/>
          <w:szCs w:val="24"/>
          <w:lang w:val="en-GB"/>
          <w:rPrChange w:id="419" w:author="Christien Terblanche" w:date="2019-12-13T10:08:00Z">
            <w:rPr>
              <w:rFonts w:ascii="Trebuchet MS"/>
              <w:sz w:val="24"/>
              <w:szCs w:val="24"/>
              <w:lang w:val="en-GB"/>
            </w:rPr>
          </w:rPrChange>
        </w:rPr>
        <w:t xml:space="preserve">s </w:t>
      </w:r>
      <w:del w:id="420" w:author="Christien Terblanche" w:date="2019-12-13T10:08:00Z">
        <w:r w:rsidRPr="000B3ADD" w:rsidDel="000B3ADD">
          <w:rPr>
            <w:rFonts w:ascii="Trebuchet MS"/>
            <w:i/>
            <w:iCs/>
            <w:sz w:val="24"/>
            <w:szCs w:val="24"/>
            <w:lang w:val="en-GB"/>
            <w:rPrChange w:id="421" w:author="Christien Terblanche" w:date="2019-12-13T10:08:00Z">
              <w:rPr>
                <w:rFonts w:ascii="Trebuchet MS"/>
                <w:sz w:val="24"/>
                <w:szCs w:val="24"/>
                <w:lang w:val="en-GB"/>
              </w:rPr>
            </w:rPrChange>
          </w:rPr>
          <w:delText>T</w:delText>
        </w:r>
      </w:del>
      <w:ins w:id="422" w:author="Christien Terblanche" w:date="2019-12-13T10:08:00Z">
        <w:r w:rsidR="000B3ADD">
          <w:rPr>
            <w:rFonts w:ascii="Trebuchet MS"/>
            <w:i/>
            <w:iCs/>
            <w:sz w:val="24"/>
            <w:szCs w:val="24"/>
            <w:lang w:val="en-GB"/>
          </w:rPr>
          <w:t>t</w:t>
        </w:r>
      </w:ins>
      <w:r w:rsidRPr="000B3ADD">
        <w:rPr>
          <w:rFonts w:ascii="Trebuchet MS"/>
          <w:i/>
          <w:iCs/>
          <w:sz w:val="24"/>
          <w:szCs w:val="24"/>
          <w:lang w:val="en-GB"/>
          <w:rPrChange w:id="423" w:author="Christien Terblanche" w:date="2019-12-13T10:08:00Z">
            <w:rPr>
              <w:rFonts w:ascii="Trebuchet MS"/>
              <w:sz w:val="24"/>
              <w:szCs w:val="24"/>
              <w:lang w:val="en-GB"/>
            </w:rPr>
          </w:rPrChange>
        </w:rPr>
        <w:t xml:space="preserve">o </w:t>
      </w:r>
      <w:del w:id="424" w:author="Christien Terblanche" w:date="2019-12-13T10:08:00Z">
        <w:r w:rsidRPr="000B3ADD" w:rsidDel="000B3ADD">
          <w:rPr>
            <w:rFonts w:ascii="Trebuchet MS"/>
            <w:i/>
            <w:iCs/>
            <w:sz w:val="24"/>
            <w:szCs w:val="24"/>
            <w:lang w:val="en-GB"/>
            <w:rPrChange w:id="425" w:author="Christien Terblanche" w:date="2019-12-13T10:08:00Z">
              <w:rPr>
                <w:rFonts w:ascii="Trebuchet MS"/>
                <w:sz w:val="24"/>
                <w:szCs w:val="24"/>
                <w:lang w:val="en-GB"/>
              </w:rPr>
            </w:rPrChange>
          </w:rPr>
          <w:delText>B</w:delText>
        </w:r>
      </w:del>
      <w:ins w:id="426" w:author="Christien Terblanche" w:date="2019-12-13T10:08:00Z">
        <w:r w:rsidR="000B3ADD">
          <w:rPr>
            <w:rFonts w:ascii="Trebuchet MS"/>
            <w:i/>
            <w:iCs/>
            <w:sz w:val="24"/>
            <w:szCs w:val="24"/>
            <w:lang w:val="en-GB"/>
          </w:rPr>
          <w:t>b</w:t>
        </w:r>
      </w:ins>
      <w:r w:rsidRPr="000B3ADD">
        <w:rPr>
          <w:rFonts w:ascii="Trebuchet MS"/>
          <w:i/>
          <w:iCs/>
          <w:sz w:val="24"/>
          <w:szCs w:val="24"/>
          <w:lang w:val="en-GB"/>
          <w:rPrChange w:id="427" w:author="Christien Terblanche" w:date="2019-12-13T10:08:00Z">
            <w:rPr>
              <w:rFonts w:ascii="Trebuchet MS"/>
              <w:sz w:val="24"/>
              <w:szCs w:val="24"/>
              <w:lang w:val="en-GB"/>
            </w:rPr>
          </w:rPrChange>
        </w:rPr>
        <w:t xml:space="preserve">e </w:t>
      </w:r>
      <w:del w:id="428" w:author="Christien Terblanche" w:date="2019-12-13T10:08:00Z">
        <w:r w:rsidRPr="000B3ADD" w:rsidDel="000B3ADD">
          <w:rPr>
            <w:rFonts w:ascii="Trebuchet MS"/>
            <w:i/>
            <w:iCs/>
            <w:sz w:val="24"/>
            <w:szCs w:val="24"/>
            <w:lang w:val="en-GB"/>
            <w:rPrChange w:id="429" w:author="Christien Terblanche" w:date="2019-12-13T10:08:00Z">
              <w:rPr>
                <w:rFonts w:ascii="Trebuchet MS"/>
                <w:sz w:val="24"/>
                <w:szCs w:val="24"/>
                <w:lang w:val="en-GB"/>
              </w:rPr>
            </w:rPrChange>
          </w:rPr>
          <w:delText>D</w:delText>
        </w:r>
      </w:del>
      <w:ins w:id="430" w:author="Christien Terblanche" w:date="2019-12-13T10:08:00Z">
        <w:r w:rsidR="000B3ADD">
          <w:rPr>
            <w:rFonts w:ascii="Trebuchet MS"/>
            <w:i/>
            <w:iCs/>
            <w:sz w:val="24"/>
            <w:szCs w:val="24"/>
            <w:lang w:val="en-GB"/>
          </w:rPr>
          <w:t>d</w:t>
        </w:r>
      </w:ins>
      <w:r w:rsidRPr="000B3ADD">
        <w:rPr>
          <w:rFonts w:ascii="Trebuchet MS"/>
          <w:i/>
          <w:iCs/>
          <w:sz w:val="24"/>
          <w:szCs w:val="24"/>
          <w:lang w:val="en-GB"/>
          <w:rPrChange w:id="431" w:author="Christien Terblanche" w:date="2019-12-13T10:08:00Z">
            <w:rPr>
              <w:rFonts w:ascii="Trebuchet MS"/>
              <w:sz w:val="24"/>
              <w:szCs w:val="24"/>
              <w:lang w:val="en-GB"/>
            </w:rPr>
          </w:rPrChange>
        </w:rPr>
        <w:t>one</w:t>
      </w:r>
      <w:r w:rsidRPr="004A298A">
        <w:rPr>
          <w:rFonts w:ascii="Trebuchet MS"/>
          <w:sz w:val="24"/>
          <w:szCs w:val="24"/>
          <w:lang w:val="en-GB"/>
        </w:rPr>
        <w:t xml:space="preserve"> that it was resolved that a leftist alternative was to be built, one that will establish itself as a weapon of the people towards true socialist change.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lastRenderedPageBreak/>
        <w:t xml:space="preserve">This movement, that would consist of community activists, students, sectoral formations, workers and the general masses of our people, would subsequently establish structures from branch to provincial level and contest its first National General Elections in 2014. This socialist alternative differed then, and continues to differ to this day with any other political formation that emerged post the 1994 dispensation because of the ideals it founded itself on. These are the ideals captured in the </w:t>
      </w:r>
      <w:ins w:id="432" w:author="Christien Terblanche" w:date="2019-12-13T09:55:00Z">
        <w:r w:rsidR="004A298A">
          <w:rPr>
            <w:rFonts w:ascii="Trebuchet MS"/>
            <w:sz w:val="24"/>
            <w:szCs w:val="24"/>
            <w:lang w:val="en-GB"/>
          </w:rPr>
          <w:t>seven</w:t>
        </w:r>
      </w:ins>
      <w:del w:id="433" w:author="Christien Terblanche" w:date="2019-12-13T09:55:00Z">
        <w:r w:rsidRPr="004A298A" w:rsidDel="004A298A">
          <w:rPr>
            <w:rFonts w:ascii="Trebuchet MS"/>
            <w:sz w:val="24"/>
            <w:szCs w:val="24"/>
            <w:lang w:val="en-GB"/>
          </w:rPr>
          <w:delText>7</w:delText>
        </w:r>
      </w:del>
      <w:r w:rsidRPr="004A298A">
        <w:rPr>
          <w:rFonts w:ascii="Trebuchet MS"/>
          <w:sz w:val="24"/>
          <w:szCs w:val="24"/>
          <w:lang w:val="en-GB"/>
        </w:rPr>
        <w:t xml:space="preserve"> non-negotiable cardinal pillars of the EFF, which exist as a programmatic agenda for economic freedom in our lifetime.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These foundations of the EFF, grounded on mass-based consultation, and establishment of core principles are central to the perseverance and consistency of our organi</w:t>
      </w:r>
      <w:ins w:id="434" w:author="Christien Terblanche" w:date="2019-12-13T09:54:00Z">
        <w:r w:rsidR="004A298A">
          <w:rPr>
            <w:rFonts w:ascii="Trebuchet MS"/>
            <w:sz w:val="24"/>
            <w:szCs w:val="24"/>
            <w:lang w:val="en-GB"/>
          </w:rPr>
          <w:t>s</w:t>
        </w:r>
      </w:ins>
      <w:del w:id="435"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It is these principles that continue to guide the EFF, and it is for this reason that we have been able to avoid compromise. Those early days were the bedrock of growth, a growth that saw us record just over one million votes in our first participation in National Government Elections in 2014.</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Since then, our history is one that is rooted in an aggressive war against capital and corruption. We launched an aggressive campaign with a March for Economic Freedom in 2015. This saw us confronting the South African Reserve Bank, Chamber of Mines and the Johannesburg Stock Exchange combined, sending a shock to the very foundations of white</w:t>
      </w:r>
      <w:ins w:id="436" w:author="Christien Terblanche" w:date="2019-12-13T09:53:00Z">
        <w:r w:rsidR="004A298A">
          <w:rPr>
            <w:rFonts w:ascii="Trebuchet MS"/>
            <w:sz w:val="24"/>
            <w:szCs w:val="24"/>
            <w:lang w:val="en-GB"/>
          </w:rPr>
          <w:t xml:space="preserve"> </w:t>
        </w:r>
      </w:ins>
      <w:del w:id="437" w:author="Christien Terblanche" w:date="2019-12-13T09:53:00Z">
        <w:r w:rsidRPr="004A298A" w:rsidDel="004A298A">
          <w:rPr>
            <w:rFonts w:ascii="Trebuchet MS"/>
            <w:sz w:val="24"/>
            <w:szCs w:val="24"/>
            <w:lang w:val="en-GB"/>
          </w:rPr>
          <w:delText>-</w:delText>
        </w:r>
      </w:del>
      <w:r w:rsidRPr="004A298A">
        <w:rPr>
          <w:rFonts w:ascii="Trebuchet MS"/>
          <w:sz w:val="24"/>
          <w:szCs w:val="24"/>
          <w:lang w:val="en-GB"/>
        </w:rPr>
        <w:t>monopoly capital.</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It was the women of the EFF who marched in their thousands in Johannesburg, demanding that there be a review of how the courts and police stations handle cases related to Gender-</w:t>
      </w:r>
      <w:del w:id="438" w:author="Christien Terblanche" w:date="2019-12-13T11:25:00Z">
        <w:r w:rsidRPr="004A298A" w:rsidDel="00E37276">
          <w:rPr>
            <w:rFonts w:ascii="Trebuchet MS"/>
            <w:sz w:val="24"/>
            <w:szCs w:val="24"/>
            <w:lang w:val="en-GB"/>
          </w:rPr>
          <w:delText>B</w:delText>
        </w:r>
      </w:del>
      <w:ins w:id="439" w:author="Christien Terblanche" w:date="2019-12-13T11:25:00Z">
        <w:r w:rsidR="00E37276">
          <w:rPr>
            <w:rFonts w:ascii="Trebuchet MS"/>
            <w:sz w:val="24"/>
            <w:szCs w:val="24"/>
            <w:lang w:val="en-GB"/>
          </w:rPr>
          <w:t>b</w:t>
        </w:r>
      </w:ins>
      <w:r w:rsidRPr="004A298A">
        <w:rPr>
          <w:rFonts w:ascii="Trebuchet MS"/>
          <w:sz w:val="24"/>
          <w:szCs w:val="24"/>
          <w:lang w:val="en-GB"/>
        </w:rPr>
        <w:t xml:space="preserve">ased </w:t>
      </w:r>
      <w:del w:id="440" w:author="Christien Terblanche" w:date="2019-12-13T11:25:00Z">
        <w:r w:rsidRPr="004A298A" w:rsidDel="00E37276">
          <w:rPr>
            <w:rFonts w:ascii="Trebuchet MS"/>
            <w:sz w:val="24"/>
            <w:szCs w:val="24"/>
            <w:lang w:val="en-GB"/>
          </w:rPr>
          <w:delText>V</w:delText>
        </w:r>
      </w:del>
      <w:ins w:id="441" w:author="Christien Terblanche" w:date="2019-12-13T11:25:00Z">
        <w:r w:rsidR="00E37276">
          <w:rPr>
            <w:rFonts w:ascii="Trebuchet MS"/>
            <w:sz w:val="24"/>
            <w:szCs w:val="24"/>
            <w:lang w:val="en-GB"/>
          </w:rPr>
          <w:t>v</w:t>
        </w:r>
      </w:ins>
      <w:r w:rsidRPr="004A298A">
        <w:rPr>
          <w:rFonts w:ascii="Trebuchet MS"/>
          <w:sz w:val="24"/>
          <w:szCs w:val="24"/>
          <w:lang w:val="en-GB"/>
        </w:rPr>
        <w:t>iolence in South Africa. In Kwazulu-Natal, it is the EFF that has led mass-based protests against political killings, in the province that has one of the highest politically motivated killings in the world. It is us fighters, who have attended every court case of every racist that has either put our people in coffins, has shot our children in farms, or harmed our children in toilets.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It was the students of the EFF who in institutions of higher learning across the country championed the struggle for free education which the former liberation movement had long abandoned. It was the students of the EFF who in various institutions of higher learning achieved victories trade unions had failed to achieve, and ensured the insourcing of workers, a critical pillar of abolishing the tender system as enshrined in the cardinal pillars of the EFF.</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lastRenderedPageBreak/>
        <w:t xml:space="preserve">It is a well recorded fact, that the emergence of the EFF in national parliament, an institution in which the EFF continued to bring its protest character has brought efficiency to the institution. The EFF has turned what was once an institution that did not exist in the interests of the majority of South Africans, into one that is held accountable and relevant to the daily struggles of our people. Our history and DNA has been guided by the ideals in our </w:t>
      </w:r>
      <w:ins w:id="442" w:author="Christien Terblanche" w:date="2019-12-13T10:03:00Z">
        <w:r w:rsidR="007069F8">
          <w:rPr>
            <w:rFonts w:ascii="Trebuchet MS"/>
            <w:sz w:val="24"/>
            <w:szCs w:val="24"/>
            <w:lang w:val="en-GB"/>
          </w:rPr>
          <w:t>F</w:t>
        </w:r>
      </w:ins>
      <w:del w:id="443" w:author="Christien Terblanche" w:date="2019-12-13T10:03:00Z">
        <w:r w:rsidRPr="004A298A" w:rsidDel="007069F8">
          <w:rPr>
            <w:rFonts w:ascii="Trebuchet MS"/>
            <w:sz w:val="24"/>
            <w:szCs w:val="24"/>
            <w:lang w:val="en-GB"/>
          </w:rPr>
          <w:delText>f</w:delText>
        </w:r>
      </w:del>
      <w:r w:rsidRPr="004A298A">
        <w:rPr>
          <w:rFonts w:ascii="Trebuchet MS"/>
          <w:sz w:val="24"/>
          <w:szCs w:val="24"/>
          <w:lang w:val="en-GB"/>
        </w:rPr>
        <w:t xml:space="preserve">ounding </w:t>
      </w:r>
      <w:ins w:id="444" w:author="Christien Terblanche" w:date="2019-12-13T10:03:00Z">
        <w:r w:rsidR="007069F8">
          <w:rPr>
            <w:rFonts w:ascii="Trebuchet MS"/>
            <w:sz w:val="24"/>
            <w:szCs w:val="24"/>
            <w:lang w:val="en-GB"/>
          </w:rPr>
          <w:t>M</w:t>
        </w:r>
      </w:ins>
      <w:del w:id="445" w:author="Christien Terblanche" w:date="2019-12-13T10:03:00Z">
        <w:r w:rsidRPr="004A298A" w:rsidDel="007069F8">
          <w:rPr>
            <w:rFonts w:ascii="Trebuchet MS"/>
            <w:sz w:val="24"/>
            <w:szCs w:val="24"/>
            <w:lang w:val="en-GB"/>
          </w:rPr>
          <w:delText>m</w:delText>
        </w:r>
      </w:del>
      <w:r w:rsidRPr="004A298A">
        <w:rPr>
          <w:rFonts w:ascii="Trebuchet MS"/>
          <w:sz w:val="24"/>
          <w:szCs w:val="24"/>
          <w:lang w:val="en-GB"/>
        </w:rPr>
        <w:t>anifesto.</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It was the EFF that exposed the billions lost due to profit shifting, base erosion and tax avoidance by white corporate South Africa.</w:t>
      </w:r>
      <w:ins w:id="446" w:author="Christien Terblanche" w:date="2019-12-13T09:48:00Z">
        <w:r w:rsidR="004A298A">
          <w:rPr>
            <w:rFonts w:ascii="Trebuchet MS"/>
            <w:sz w:val="24"/>
            <w:szCs w:val="24"/>
            <w:lang w:val="en-GB"/>
          </w:rPr>
          <w:t xml:space="preserve"> </w:t>
        </w:r>
      </w:ins>
      <w:r w:rsidRPr="004A298A">
        <w:rPr>
          <w:rFonts w:ascii="Trebuchet MS"/>
          <w:sz w:val="24"/>
          <w:szCs w:val="24"/>
          <w:lang w:val="en-GB"/>
        </w:rPr>
        <w:t>It was the EFF that revealed the capture of key state institutions by a family, aided by the ruling party and the former President . It is through the consistent pressure of our organi</w:t>
      </w:r>
      <w:ins w:id="447" w:author="Christien Terblanche" w:date="2019-12-13T09:54:00Z">
        <w:r w:rsidR="004A298A">
          <w:rPr>
            <w:rFonts w:ascii="Trebuchet MS"/>
            <w:sz w:val="24"/>
            <w:szCs w:val="24"/>
            <w:lang w:val="en-GB"/>
          </w:rPr>
          <w:t>s</w:t>
        </w:r>
      </w:ins>
      <w:del w:id="448"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that the expensive Independent Power Producers were revealed as a money-making scheme of capitalists at the expense of the state and tax payers.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This is our history, and those who say they do not know the role of the EFF in South African society are bitter liars. As an organi</w:t>
      </w:r>
      <w:ins w:id="449" w:author="Christien Terblanche" w:date="2019-12-13T09:54:00Z">
        <w:r w:rsidR="004A298A">
          <w:rPr>
            <w:rFonts w:ascii="Trebuchet MS"/>
            <w:sz w:val="24"/>
            <w:szCs w:val="24"/>
            <w:lang w:val="en-GB"/>
          </w:rPr>
          <w:t>s</w:t>
        </w:r>
      </w:ins>
      <w:del w:id="450"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we have been guiding the legislative proceedings of parliament since our inception. This has been through the drafting of bills and motions that are in line with the ideals captured in our 7 non-negotiable cardinal pillars. Although we have not been given the opportunity to govern, we have used our leverage in various municipalities and even in parliament to pass legislation that will drastically change the lives of our people.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In Tshwane, Johannesburg and Port Elizabeth we have successfully lobbied councils to insource security and cleaning staff, resulting in material benefits such as increased wages, medical provision and improved working conditions for our people.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In parliament, after many attempts the ruling party eventually gave in and voted with our motion to amend Section 25 of the Constitution of the Republic of South Africa to allow to the expropriation of land without compensation. This is the 1st cardinal pillar of the EFF which is set to be implemented before we even govern the state.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Fellow fighters, we must never allow our rich history to be written for us, we must never allow ourselves to be erased from history, when we have victories to speak about in our short existence. Today, as the country faces darkness due to a collapsing Eskom, it is the EFF that has provided comprehensive solutions to rescuing the power utility. The solutions we have provided do not involve privati</w:t>
      </w:r>
      <w:ins w:id="451" w:author="Christien Terblanche" w:date="2019-12-13T09:55:00Z">
        <w:r w:rsidR="004A298A">
          <w:rPr>
            <w:rFonts w:ascii="Trebuchet MS"/>
            <w:sz w:val="24"/>
            <w:szCs w:val="24"/>
            <w:lang w:val="en-GB"/>
          </w:rPr>
          <w:t>s</w:t>
        </w:r>
      </w:ins>
      <w:del w:id="452" w:author="Christien Terblanche" w:date="2019-12-13T09:55:00Z">
        <w:r w:rsidRPr="004A298A" w:rsidDel="004A298A">
          <w:rPr>
            <w:rFonts w:ascii="Trebuchet MS"/>
            <w:sz w:val="24"/>
            <w:szCs w:val="24"/>
            <w:lang w:val="en-GB"/>
          </w:rPr>
          <w:delText>z</w:delText>
        </w:r>
      </w:del>
      <w:r w:rsidRPr="004A298A">
        <w:rPr>
          <w:rFonts w:ascii="Trebuchet MS"/>
          <w:sz w:val="24"/>
          <w:szCs w:val="24"/>
          <w:lang w:val="en-GB"/>
        </w:rPr>
        <w:t>ation, which will lead to a loss of the little control the state has over strategic sectors of our economy.</w:t>
      </w:r>
    </w:p>
    <w:p w:rsidR="00591AF3" w:rsidRPr="004A298A"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lastRenderedPageBreak/>
        <w:t>We continue to fight bitterly against capture of our state institutions, especially by white</w:t>
      </w:r>
      <w:ins w:id="453" w:author="Christien Terblanche" w:date="2019-12-13T09:53:00Z">
        <w:r w:rsidR="004A298A">
          <w:rPr>
            <w:rFonts w:ascii="Trebuchet MS"/>
            <w:sz w:val="24"/>
            <w:szCs w:val="24"/>
            <w:lang w:val="en-GB"/>
          </w:rPr>
          <w:t xml:space="preserve"> </w:t>
        </w:r>
      </w:ins>
      <w:del w:id="454" w:author="Christien Terblanche" w:date="2019-12-13T09:53:00Z">
        <w:r w:rsidRPr="004A298A" w:rsidDel="004A298A">
          <w:rPr>
            <w:rFonts w:ascii="Trebuchet MS"/>
            <w:sz w:val="24"/>
            <w:szCs w:val="24"/>
            <w:lang w:val="en-GB"/>
          </w:rPr>
          <w:delText>-</w:delText>
        </w:r>
      </w:del>
      <w:r w:rsidRPr="004A298A">
        <w:rPr>
          <w:rFonts w:ascii="Trebuchet MS"/>
          <w:sz w:val="24"/>
          <w:szCs w:val="24"/>
          <w:lang w:val="en-GB"/>
        </w:rPr>
        <w:t>monopoly capital, which has captured the State President and is deliberately sabotaging our economy so as to be able to take what is left of our sovereignty.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 It is in our history to fight against injustice, corruption and capture of our country. It is in our history to fight for those who cannot fight for themselves.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Our history of being rooted in the struggles of our people, is what makes the EFF sustainable. This is what makes the EFF an organi</w:t>
      </w:r>
      <w:ins w:id="455" w:author="Christien Terblanche" w:date="2019-12-13T09:54:00Z">
        <w:r w:rsidR="004A298A">
          <w:rPr>
            <w:rFonts w:ascii="Trebuchet MS"/>
            <w:sz w:val="24"/>
            <w:szCs w:val="24"/>
            <w:lang w:val="en-GB"/>
          </w:rPr>
          <w:t>s</w:t>
        </w:r>
      </w:ins>
      <w:del w:id="456"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of the people and the last hope for all those in need. It is this selfless attitude and approach that members of the organi</w:t>
      </w:r>
      <w:ins w:id="457" w:author="Christien Terblanche" w:date="2019-12-13T09:54:00Z">
        <w:r w:rsidR="004A298A">
          <w:rPr>
            <w:rFonts w:ascii="Trebuchet MS"/>
            <w:sz w:val="24"/>
            <w:szCs w:val="24"/>
            <w:lang w:val="en-GB"/>
          </w:rPr>
          <w:t>s</w:t>
        </w:r>
      </w:ins>
      <w:del w:id="458"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must not abandon.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Comrades, </w:t>
      </w:r>
      <w:del w:id="459" w:author="Christien Terblanche" w:date="2019-12-13T11:26:00Z">
        <w:r w:rsidRPr="004A298A" w:rsidDel="00E37276">
          <w:rPr>
            <w:rFonts w:ascii="Trebuchet MS"/>
            <w:sz w:val="24"/>
            <w:szCs w:val="24"/>
            <w:lang w:val="en-GB"/>
          </w:rPr>
          <w:delText>F</w:delText>
        </w:r>
      </w:del>
      <w:ins w:id="460" w:author="Christien Terblanche" w:date="2019-12-13T11:26:00Z">
        <w:r w:rsidR="00E37276">
          <w:rPr>
            <w:rFonts w:ascii="Trebuchet MS"/>
            <w:sz w:val="24"/>
            <w:szCs w:val="24"/>
            <w:lang w:val="en-GB"/>
          </w:rPr>
          <w:t>f</w:t>
        </w:r>
      </w:ins>
      <w:r w:rsidRPr="004A298A">
        <w:rPr>
          <w:rFonts w:ascii="Trebuchet MS"/>
          <w:sz w:val="24"/>
          <w:szCs w:val="24"/>
          <w:lang w:val="en-GB"/>
        </w:rPr>
        <w:t xml:space="preserve">ighters, </w:t>
      </w:r>
      <w:del w:id="461" w:author="Christien Terblanche" w:date="2019-12-13T11:26:00Z">
        <w:r w:rsidRPr="004A298A" w:rsidDel="00E37276">
          <w:rPr>
            <w:rFonts w:ascii="Trebuchet MS"/>
            <w:sz w:val="24"/>
            <w:szCs w:val="24"/>
            <w:lang w:val="en-GB"/>
          </w:rPr>
          <w:delText>C</w:delText>
        </w:r>
      </w:del>
      <w:ins w:id="462" w:author="Christien Terblanche" w:date="2019-12-13T11:26:00Z">
        <w:r w:rsidR="00E37276">
          <w:rPr>
            <w:rFonts w:ascii="Trebuchet MS"/>
            <w:sz w:val="24"/>
            <w:szCs w:val="24"/>
            <w:lang w:val="en-GB"/>
          </w:rPr>
          <w:t>c</w:t>
        </w:r>
      </w:ins>
      <w:r w:rsidRPr="004A298A">
        <w:rPr>
          <w:rFonts w:ascii="Trebuchet MS"/>
          <w:sz w:val="24"/>
          <w:szCs w:val="24"/>
          <w:lang w:val="en-GB"/>
        </w:rPr>
        <w:t xml:space="preserve">ommissars and </w:t>
      </w:r>
      <w:ins w:id="463" w:author="Christien Terblanche" w:date="2019-12-13T10:00:00Z">
        <w:r w:rsidR="007069F8">
          <w:rPr>
            <w:rFonts w:ascii="Trebuchet MS"/>
            <w:sz w:val="24"/>
            <w:szCs w:val="24"/>
            <w:lang w:val="en-GB"/>
          </w:rPr>
          <w:t>c</w:t>
        </w:r>
      </w:ins>
      <w:del w:id="464" w:author="Christien Terblanche" w:date="2019-12-13T10:00:00Z">
        <w:r w:rsidRPr="004A298A" w:rsidDel="007069F8">
          <w:rPr>
            <w:rFonts w:ascii="Trebuchet MS"/>
            <w:sz w:val="24"/>
            <w:szCs w:val="24"/>
            <w:lang w:val="en-GB"/>
          </w:rPr>
          <w:delText>C</w:delText>
        </w:r>
      </w:del>
      <w:r w:rsidRPr="004A298A">
        <w:rPr>
          <w:rFonts w:ascii="Trebuchet MS"/>
          <w:sz w:val="24"/>
          <w:szCs w:val="24"/>
          <w:lang w:val="en-GB"/>
        </w:rPr>
        <w:t>ompatriots, we as this generation of the ECONOMIC FREEDOM FIGHTERS are capable of leading society into a socialist future. In just 6 years of existence, we have achieved more victories for the working class and for the people of South Africa, more than any other political party has achieved. The organi</w:t>
      </w:r>
      <w:ins w:id="465" w:author="Christien Terblanche" w:date="2019-12-13T09:54:00Z">
        <w:r w:rsidR="004A298A">
          <w:rPr>
            <w:rFonts w:ascii="Trebuchet MS"/>
            <w:sz w:val="24"/>
            <w:szCs w:val="24"/>
            <w:lang w:val="en-GB"/>
          </w:rPr>
          <w:t>s</w:t>
        </w:r>
      </w:ins>
      <w:del w:id="466"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ational report will give a detailed report on the achievements of the EFF in the current term of office, but these are some of the achievements:</w:t>
      </w:r>
    </w:p>
    <w:p w:rsidR="00E37276" w:rsidRDefault="00042D61" w:rsidP="00E37276">
      <w:pPr>
        <w:pStyle w:val="Body"/>
        <w:numPr>
          <w:ilvl w:val="0"/>
          <w:numId w:val="13"/>
        </w:numPr>
        <w:spacing w:before="240" w:after="240" w:line="360" w:lineRule="auto"/>
        <w:jc w:val="both"/>
        <w:rPr>
          <w:rFonts w:ascii="Trebuchet MS" w:eastAsia="Trebuchet MS" w:hAnsi="Trebuchet MS" w:cs="Trebuchet MS"/>
          <w:sz w:val="24"/>
          <w:szCs w:val="24"/>
          <w:lang w:val="en-GB"/>
        </w:rPr>
        <w:pPrChange w:id="467" w:author="Christien Terblanche" w:date="2019-12-13T11:27:00Z">
          <w:pPr>
            <w:pStyle w:val="Body"/>
            <w:numPr>
              <w:numId w:val="4"/>
            </w:numPr>
            <w:spacing w:before="240" w:after="240" w:line="360" w:lineRule="auto"/>
            <w:jc w:val="both"/>
          </w:pPr>
        </w:pPrChange>
      </w:pPr>
      <w:del w:id="468" w:author="Christien Terblanche" w:date="2019-12-13T11:13:00Z">
        <w:r w:rsidRPr="004A298A" w:rsidDel="00A32C4F">
          <w:rPr>
            <w:rFonts w:ascii="Trebuchet MS"/>
            <w:sz w:val="24"/>
            <w:szCs w:val="24"/>
            <w:lang w:val="en-GB"/>
          </w:rPr>
          <w:delText xml:space="preserve">a. </w:delText>
        </w:r>
      </w:del>
      <w:r w:rsidRPr="004A298A">
        <w:rPr>
          <w:rFonts w:ascii="Trebuchet MS"/>
          <w:sz w:val="24"/>
          <w:szCs w:val="24"/>
          <w:lang w:val="en-GB"/>
        </w:rPr>
        <w:t>The EFF</w:t>
      </w:r>
      <w:ins w:id="469" w:author="Christien Terblanche" w:date="2019-12-13T11:26:00Z">
        <w:r w:rsidR="00E37276">
          <w:rPr>
            <w:rFonts w:ascii="Trebuchet MS"/>
            <w:sz w:val="24"/>
            <w:szCs w:val="24"/>
            <w:lang w:val="en-GB"/>
          </w:rPr>
          <w:t>’</w:t>
        </w:r>
        <w:r w:rsidR="00E37276">
          <w:rPr>
            <w:rFonts w:ascii="Trebuchet MS"/>
            <w:sz w:val="24"/>
            <w:szCs w:val="24"/>
            <w:lang w:val="en-GB"/>
          </w:rPr>
          <w:t>s</w:t>
        </w:r>
      </w:ins>
      <w:r w:rsidRPr="004A298A">
        <w:rPr>
          <w:rFonts w:ascii="Trebuchet MS"/>
          <w:sz w:val="24"/>
          <w:szCs w:val="24"/>
          <w:lang w:val="en-GB"/>
        </w:rPr>
        <w:t xml:space="preserve"> </w:t>
      </w:r>
      <w:del w:id="470" w:author="Christien Terblanche" w:date="2019-12-13T11:26:00Z">
        <w:r w:rsidRPr="004A298A" w:rsidDel="00E37276">
          <w:rPr>
            <w:rFonts w:ascii="Trebuchet MS"/>
            <w:sz w:val="24"/>
            <w:szCs w:val="24"/>
            <w:lang w:val="en-GB"/>
          </w:rPr>
          <w:delText>M</w:delText>
        </w:r>
      </w:del>
      <w:ins w:id="471" w:author="Christien Terblanche" w:date="2019-12-13T11:26:00Z">
        <w:r w:rsidR="00E37276">
          <w:rPr>
            <w:rFonts w:ascii="Trebuchet MS"/>
            <w:sz w:val="24"/>
            <w:szCs w:val="24"/>
            <w:lang w:val="en-GB"/>
          </w:rPr>
          <w:t>m</w:t>
        </w:r>
      </w:ins>
      <w:r w:rsidRPr="004A298A">
        <w:rPr>
          <w:rFonts w:ascii="Trebuchet MS"/>
          <w:sz w:val="24"/>
          <w:szCs w:val="24"/>
          <w:lang w:val="en-GB"/>
        </w:rPr>
        <w:t xml:space="preserve">otion on </w:t>
      </w:r>
      <w:del w:id="472" w:author="Christien Terblanche" w:date="2019-12-13T11:26:00Z">
        <w:r w:rsidRPr="004A298A" w:rsidDel="00E37276">
          <w:rPr>
            <w:rFonts w:ascii="Trebuchet MS"/>
            <w:sz w:val="24"/>
            <w:szCs w:val="24"/>
            <w:lang w:val="en-GB"/>
          </w:rPr>
          <w:delText>A</w:delText>
        </w:r>
      </w:del>
      <w:ins w:id="473" w:author="Christien Terblanche" w:date="2019-12-13T11:26:00Z">
        <w:r w:rsidR="00E37276">
          <w:rPr>
            <w:rFonts w:ascii="Trebuchet MS"/>
            <w:sz w:val="24"/>
            <w:szCs w:val="24"/>
            <w:lang w:val="en-GB"/>
          </w:rPr>
          <w:t>a</w:t>
        </w:r>
      </w:ins>
      <w:r w:rsidRPr="004A298A">
        <w:rPr>
          <w:rFonts w:ascii="Trebuchet MS"/>
          <w:sz w:val="24"/>
          <w:szCs w:val="24"/>
          <w:lang w:val="en-GB"/>
        </w:rPr>
        <w:t>mendment of Section 25 of the Constitution was adopted on the 27th of February 2019 and started a process which included a wide-ranging constitutional review committee consultations and tabling of a report that agreed that there should be amendment of Section 25 of the Constitution to permit for expropriation without compensation.</w:t>
      </w:r>
    </w:p>
    <w:p w:rsidR="00E37276" w:rsidRDefault="00042D61" w:rsidP="00E37276">
      <w:pPr>
        <w:pStyle w:val="Body"/>
        <w:numPr>
          <w:ilvl w:val="0"/>
          <w:numId w:val="13"/>
        </w:numPr>
        <w:spacing w:before="240" w:after="240" w:line="360" w:lineRule="auto"/>
        <w:jc w:val="both"/>
        <w:rPr>
          <w:rFonts w:ascii="Trebuchet MS" w:eastAsia="Trebuchet MS" w:hAnsi="Trebuchet MS" w:cs="Trebuchet MS"/>
          <w:sz w:val="24"/>
          <w:szCs w:val="24"/>
          <w:lang w:val="en-GB"/>
        </w:rPr>
        <w:pPrChange w:id="474" w:author="Christien Terblanche" w:date="2019-12-13T11:27:00Z">
          <w:pPr>
            <w:pStyle w:val="Body"/>
            <w:numPr>
              <w:numId w:val="4"/>
            </w:numPr>
            <w:spacing w:before="240" w:after="240" w:line="360" w:lineRule="auto"/>
            <w:jc w:val="both"/>
          </w:pPr>
        </w:pPrChange>
      </w:pPr>
      <w:del w:id="475" w:author="Christien Terblanche" w:date="2019-12-13T11:13:00Z">
        <w:r w:rsidRPr="004A298A" w:rsidDel="00A32C4F">
          <w:rPr>
            <w:rFonts w:ascii="Trebuchet MS"/>
            <w:sz w:val="24"/>
            <w:szCs w:val="24"/>
            <w:lang w:val="en-GB"/>
          </w:rPr>
          <w:delText xml:space="preserve">b. </w:delText>
        </w:r>
      </w:del>
      <w:r w:rsidRPr="004A298A">
        <w:rPr>
          <w:rFonts w:ascii="Trebuchet MS"/>
          <w:sz w:val="24"/>
          <w:szCs w:val="24"/>
          <w:lang w:val="en-GB"/>
        </w:rPr>
        <w:t>The EFF</w:t>
      </w:r>
      <w:r w:rsidRPr="004A298A">
        <w:rPr>
          <w:rFonts w:hAnsi="Trebuchet MS"/>
          <w:sz w:val="24"/>
          <w:szCs w:val="24"/>
          <w:lang w:val="en-GB"/>
        </w:rPr>
        <w:t>’</w:t>
      </w:r>
      <w:r w:rsidRPr="004A298A">
        <w:rPr>
          <w:rFonts w:ascii="Trebuchet MS"/>
          <w:sz w:val="24"/>
          <w:szCs w:val="24"/>
          <w:lang w:val="en-GB"/>
        </w:rPr>
        <w:t xml:space="preserve">s </w:t>
      </w:r>
      <w:del w:id="476" w:author="Christien Terblanche" w:date="2019-12-13T11:26:00Z">
        <w:r w:rsidRPr="004A298A" w:rsidDel="00E37276">
          <w:rPr>
            <w:rFonts w:ascii="Trebuchet MS"/>
            <w:sz w:val="24"/>
            <w:szCs w:val="24"/>
            <w:lang w:val="en-GB"/>
          </w:rPr>
          <w:delText>M</w:delText>
        </w:r>
      </w:del>
      <w:ins w:id="477" w:author="Christien Terblanche" w:date="2019-12-13T11:26:00Z">
        <w:r w:rsidR="00E37276">
          <w:rPr>
            <w:rFonts w:ascii="Trebuchet MS"/>
            <w:sz w:val="24"/>
            <w:szCs w:val="24"/>
            <w:lang w:val="en-GB"/>
          </w:rPr>
          <w:t>m</w:t>
        </w:r>
      </w:ins>
      <w:r w:rsidRPr="004A298A">
        <w:rPr>
          <w:rFonts w:ascii="Trebuchet MS"/>
          <w:sz w:val="24"/>
          <w:szCs w:val="24"/>
          <w:lang w:val="en-GB"/>
        </w:rPr>
        <w:t xml:space="preserve">otion of </w:t>
      </w:r>
      <w:del w:id="478" w:author="Christien Terblanche" w:date="2019-12-13T11:26:00Z">
        <w:r w:rsidRPr="004A298A" w:rsidDel="00E37276">
          <w:rPr>
            <w:rFonts w:ascii="Trebuchet MS"/>
            <w:sz w:val="24"/>
            <w:szCs w:val="24"/>
            <w:lang w:val="en-GB"/>
          </w:rPr>
          <w:delText>N</w:delText>
        </w:r>
      </w:del>
      <w:ins w:id="479" w:author="Christien Terblanche" w:date="2019-12-13T11:26:00Z">
        <w:r w:rsidR="00E37276">
          <w:rPr>
            <w:rFonts w:ascii="Trebuchet MS"/>
            <w:sz w:val="24"/>
            <w:szCs w:val="24"/>
            <w:lang w:val="en-GB"/>
          </w:rPr>
          <w:t>n</w:t>
        </w:r>
      </w:ins>
      <w:r w:rsidRPr="004A298A">
        <w:rPr>
          <w:rFonts w:ascii="Trebuchet MS"/>
          <w:sz w:val="24"/>
          <w:szCs w:val="24"/>
          <w:lang w:val="en-GB"/>
        </w:rPr>
        <w:t xml:space="preserve">o </w:t>
      </w:r>
      <w:del w:id="480" w:author="Christien Terblanche" w:date="2019-12-13T11:26:00Z">
        <w:r w:rsidRPr="004A298A" w:rsidDel="00E37276">
          <w:rPr>
            <w:rFonts w:ascii="Trebuchet MS"/>
            <w:sz w:val="24"/>
            <w:szCs w:val="24"/>
            <w:lang w:val="en-GB"/>
          </w:rPr>
          <w:delText>C</w:delText>
        </w:r>
      </w:del>
      <w:ins w:id="481" w:author="Christien Terblanche" w:date="2019-12-13T11:26:00Z">
        <w:r w:rsidR="00E37276">
          <w:rPr>
            <w:rFonts w:ascii="Trebuchet MS"/>
            <w:sz w:val="24"/>
            <w:szCs w:val="24"/>
            <w:lang w:val="en-GB"/>
          </w:rPr>
          <w:t>c</w:t>
        </w:r>
      </w:ins>
      <w:r w:rsidRPr="004A298A">
        <w:rPr>
          <w:rFonts w:ascii="Trebuchet MS"/>
          <w:sz w:val="24"/>
          <w:szCs w:val="24"/>
          <w:lang w:val="en-GB"/>
        </w:rPr>
        <w:t>onfidence against the former president formed the basis of all deliberations and discussions that culminated in him resigning as president of the Republic of South Africa, bringing to an end the rule by a criminal syndicate that had gained control of key state institutions.</w:t>
      </w:r>
    </w:p>
    <w:p w:rsidR="00E37276" w:rsidRDefault="00042D61" w:rsidP="00E37276">
      <w:pPr>
        <w:pStyle w:val="Body"/>
        <w:numPr>
          <w:ilvl w:val="0"/>
          <w:numId w:val="13"/>
        </w:numPr>
        <w:spacing w:before="240" w:after="240" w:line="360" w:lineRule="auto"/>
        <w:jc w:val="both"/>
        <w:rPr>
          <w:rFonts w:ascii="Trebuchet MS" w:eastAsia="Trebuchet MS" w:hAnsi="Trebuchet MS" w:cs="Trebuchet MS"/>
          <w:sz w:val="24"/>
          <w:szCs w:val="24"/>
          <w:lang w:val="en-GB"/>
        </w:rPr>
        <w:pPrChange w:id="482" w:author="Christien Terblanche" w:date="2019-12-13T11:27:00Z">
          <w:pPr>
            <w:pStyle w:val="Body"/>
            <w:spacing w:before="240" w:after="240" w:line="360" w:lineRule="auto"/>
            <w:jc w:val="both"/>
          </w:pPr>
        </w:pPrChange>
      </w:pPr>
      <w:del w:id="483" w:author="Christien Terblanche" w:date="2019-12-13T11:13:00Z">
        <w:r w:rsidRPr="004A298A" w:rsidDel="00A32C4F">
          <w:rPr>
            <w:rFonts w:ascii="Trebuchet MS"/>
            <w:sz w:val="24"/>
            <w:szCs w:val="24"/>
            <w:lang w:val="en-GB"/>
          </w:rPr>
          <w:delText xml:space="preserve">c. </w:delText>
        </w:r>
      </w:del>
      <w:r w:rsidRPr="004A298A">
        <w:rPr>
          <w:rFonts w:ascii="Trebuchet MS"/>
          <w:sz w:val="24"/>
          <w:szCs w:val="24"/>
          <w:lang w:val="en-GB"/>
        </w:rPr>
        <w:t xml:space="preserve">The EFF has made politics popular, in particular </w:t>
      </w:r>
      <w:ins w:id="484" w:author="Christien Terblanche" w:date="2019-12-13T10:06:00Z">
        <w:r w:rsidR="000B3ADD">
          <w:rPr>
            <w:rFonts w:ascii="Trebuchet MS"/>
            <w:sz w:val="24"/>
            <w:szCs w:val="24"/>
            <w:lang w:val="en-GB"/>
          </w:rPr>
          <w:t>p</w:t>
        </w:r>
      </w:ins>
      <w:del w:id="485" w:author="Christien Terblanche" w:date="2019-12-13T10:06:00Z">
        <w:r w:rsidRPr="004A298A" w:rsidDel="000B3ADD">
          <w:rPr>
            <w:rFonts w:ascii="Trebuchet MS"/>
            <w:sz w:val="24"/>
            <w:szCs w:val="24"/>
            <w:lang w:val="en-GB"/>
          </w:rPr>
          <w:delText>P</w:delText>
        </w:r>
      </w:del>
      <w:r w:rsidRPr="004A298A">
        <w:rPr>
          <w:rFonts w:ascii="Trebuchet MS"/>
          <w:sz w:val="24"/>
          <w:szCs w:val="24"/>
          <w:lang w:val="en-GB"/>
        </w:rPr>
        <w:t xml:space="preserve">arliament, and more people now watch </w:t>
      </w:r>
      <w:ins w:id="486" w:author="Christien Terblanche" w:date="2019-12-13T10:06:00Z">
        <w:r w:rsidR="000B3ADD">
          <w:rPr>
            <w:rFonts w:ascii="Trebuchet MS"/>
            <w:sz w:val="24"/>
            <w:szCs w:val="24"/>
            <w:lang w:val="en-GB"/>
          </w:rPr>
          <w:t>p</w:t>
        </w:r>
      </w:ins>
      <w:del w:id="487" w:author="Christien Terblanche" w:date="2019-12-13T10:06:00Z">
        <w:r w:rsidRPr="004A298A" w:rsidDel="000B3ADD">
          <w:rPr>
            <w:rFonts w:ascii="Trebuchet MS"/>
            <w:sz w:val="24"/>
            <w:szCs w:val="24"/>
            <w:lang w:val="en-GB"/>
          </w:rPr>
          <w:delText>P</w:delText>
        </w:r>
      </w:del>
      <w:r w:rsidRPr="004A298A">
        <w:rPr>
          <w:rFonts w:ascii="Trebuchet MS"/>
          <w:sz w:val="24"/>
          <w:szCs w:val="24"/>
          <w:lang w:val="en-GB"/>
        </w:rPr>
        <w:t>arliament channel than ever before.</w:t>
      </w:r>
    </w:p>
    <w:p w:rsidR="00E37276" w:rsidRDefault="00042D61" w:rsidP="00E37276">
      <w:pPr>
        <w:pStyle w:val="Body"/>
        <w:numPr>
          <w:ilvl w:val="0"/>
          <w:numId w:val="13"/>
        </w:numPr>
        <w:spacing w:before="240" w:after="240" w:line="360" w:lineRule="auto"/>
        <w:jc w:val="both"/>
        <w:rPr>
          <w:rFonts w:ascii="Trebuchet MS" w:eastAsia="Trebuchet MS" w:hAnsi="Trebuchet MS" w:cs="Trebuchet MS"/>
          <w:sz w:val="24"/>
          <w:szCs w:val="24"/>
          <w:lang w:val="en-GB"/>
        </w:rPr>
        <w:pPrChange w:id="488" w:author="Christien Terblanche" w:date="2019-12-13T11:27:00Z">
          <w:pPr>
            <w:pStyle w:val="Body"/>
            <w:numPr>
              <w:numId w:val="4"/>
            </w:numPr>
            <w:spacing w:before="240" w:after="240" w:line="360" w:lineRule="auto"/>
            <w:jc w:val="both"/>
          </w:pPr>
        </w:pPrChange>
      </w:pPr>
      <w:del w:id="489" w:author="Christien Terblanche" w:date="2019-12-13T11:13:00Z">
        <w:r w:rsidRPr="004A298A" w:rsidDel="00A32C4F">
          <w:rPr>
            <w:rFonts w:ascii="Trebuchet MS"/>
            <w:sz w:val="24"/>
            <w:szCs w:val="24"/>
            <w:lang w:val="en-GB"/>
          </w:rPr>
          <w:delText xml:space="preserve">d. </w:delText>
        </w:r>
      </w:del>
      <w:r w:rsidRPr="004A298A">
        <w:rPr>
          <w:rFonts w:ascii="Trebuchet MS"/>
          <w:sz w:val="24"/>
          <w:szCs w:val="24"/>
          <w:lang w:val="en-GB"/>
        </w:rPr>
        <w:t xml:space="preserve">The. EFF got </w:t>
      </w:r>
      <w:ins w:id="490" w:author="Christien Terblanche" w:date="2019-12-13T11:14:00Z">
        <w:r w:rsidR="00A32C4F">
          <w:rPr>
            <w:rFonts w:ascii="Trebuchet MS"/>
            <w:sz w:val="24"/>
            <w:szCs w:val="24"/>
            <w:lang w:val="en-GB"/>
          </w:rPr>
          <w:t xml:space="preserve">the </w:t>
        </w:r>
      </w:ins>
      <w:r w:rsidRPr="004A298A">
        <w:rPr>
          <w:rFonts w:ascii="Trebuchet MS"/>
          <w:sz w:val="24"/>
          <w:szCs w:val="24"/>
          <w:lang w:val="en-GB"/>
        </w:rPr>
        <w:t>former President to pay back the money spent on non-security related upgrades at his homestead.</w:t>
      </w:r>
    </w:p>
    <w:p w:rsidR="00E37276" w:rsidRDefault="00042D61" w:rsidP="00E37276">
      <w:pPr>
        <w:pStyle w:val="Body"/>
        <w:numPr>
          <w:ilvl w:val="0"/>
          <w:numId w:val="13"/>
        </w:numPr>
        <w:spacing w:before="240" w:after="240" w:line="360" w:lineRule="auto"/>
        <w:jc w:val="both"/>
        <w:rPr>
          <w:rFonts w:ascii="Trebuchet MS" w:eastAsia="Trebuchet MS" w:hAnsi="Trebuchet MS" w:cs="Trebuchet MS"/>
          <w:sz w:val="24"/>
          <w:szCs w:val="24"/>
          <w:lang w:val="en-GB"/>
        </w:rPr>
        <w:pPrChange w:id="491" w:author="Christien Terblanche" w:date="2019-12-13T11:27:00Z">
          <w:pPr>
            <w:pStyle w:val="Body"/>
            <w:numPr>
              <w:numId w:val="4"/>
            </w:numPr>
            <w:spacing w:before="240" w:after="240" w:line="360" w:lineRule="auto"/>
            <w:jc w:val="both"/>
          </w:pPr>
        </w:pPrChange>
      </w:pPr>
      <w:del w:id="492" w:author="Christien Terblanche" w:date="2019-12-13T11:13:00Z">
        <w:r w:rsidRPr="004A298A" w:rsidDel="00A32C4F">
          <w:rPr>
            <w:rFonts w:ascii="Trebuchet MS"/>
            <w:sz w:val="24"/>
            <w:szCs w:val="24"/>
            <w:lang w:val="en-GB"/>
          </w:rPr>
          <w:lastRenderedPageBreak/>
          <w:delText xml:space="preserve">e. </w:delText>
        </w:r>
      </w:del>
      <w:r w:rsidRPr="004A298A">
        <w:rPr>
          <w:rFonts w:ascii="Trebuchet MS"/>
          <w:sz w:val="24"/>
          <w:szCs w:val="24"/>
          <w:lang w:val="en-GB"/>
        </w:rPr>
        <w:t xml:space="preserve">The EFF had </w:t>
      </w:r>
      <w:ins w:id="493" w:author="Christien Terblanche" w:date="2019-12-13T10:06:00Z">
        <w:r w:rsidR="000B3ADD">
          <w:rPr>
            <w:rFonts w:ascii="Trebuchet MS"/>
            <w:sz w:val="24"/>
            <w:szCs w:val="24"/>
            <w:lang w:val="en-GB"/>
          </w:rPr>
          <w:t>p</w:t>
        </w:r>
      </w:ins>
      <w:del w:id="494" w:author="Christien Terblanche" w:date="2019-12-13T10:06:00Z">
        <w:r w:rsidRPr="004A298A" w:rsidDel="000B3ADD">
          <w:rPr>
            <w:rFonts w:ascii="Trebuchet MS"/>
            <w:sz w:val="24"/>
            <w:szCs w:val="24"/>
            <w:lang w:val="en-GB"/>
          </w:rPr>
          <w:delText>P</w:delText>
        </w:r>
      </w:del>
      <w:r w:rsidRPr="004A298A">
        <w:rPr>
          <w:rFonts w:ascii="Trebuchet MS"/>
          <w:sz w:val="24"/>
          <w:szCs w:val="24"/>
          <w:lang w:val="en-GB"/>
        </w:rPr>
        <w:t xml:space="preserve">arliament debate the plight of </w:t>
      </w:r>
      <w:del w:id="495" w:author="Christien Terblanche" w:date="2019-12-13T11:27:00Z">
        <w:r w:rsidRPr="004A298A" w:rsidDel="00E37276">
          <w:rPr>
            <w:rFonts w:hAnsi="Trebuchet MS"/>
            <w:sz w:val="24"/>
            <w:szCs w:val="24"/>
            <w:lang w:val="en-GB"/>
          </w:rPr>
          <w:delText>‘</w:delText>
        </w:r>
      </w:del>
      <w:ins w:id="496" w:author="Christien Terblanche" w:date="2019-12-13T11:27:00Z">
        <w:r w:rsidR="00E37276">
          <w:rPr>
            <w:rFonts w:hAnsi="Trebuchet MS"/>
            <w:sz w:val="24"/>
            <w:szCs w:val="24"/>
            <w:lang w:val="en-GB"/>
          </w:rPr>
          <w:t>#</w:t>
        </w:r>
      </w:ins>
      <w:proofErr w:type="spellStart"/>
      <w:r w:rsidRPr="004A298A">
        <w:rPr>
          <w:rFonts w:ascii="Trebuchet MS"/>
          <w:sz w:val="24"/>
          <w:szCs w:val="24"/>
          <w:lang w:val="en-GB"/>
        </w:rPr>
        <w:t>Fees</w:t>
      </w:r>
      <w:del w:id="497" w:author="Christien Terblanche" w:date="2019-12-13T11:27:00Z">
        <w:r w:rsidRPr="004A298A" w:rsidDel="00E37276">
          <w:rPr>
            <w:rFonts w:ascii="Trebuchet MS"/>
            <w:sz w:val="24"/>
            <w:szCs w:val="24"/>
            <w:lang w:val="en-GB"/>
          </w:rPr>
          <w:delText xml:space="preserve"> </w:delText>
        </w:r>
      </w:del>
      <w:r w:rsidRPr="004A298A">
        <w:rPr>
          <w:rFonts w:ascii="Trebuchet MS"/>
          <w:sz w:val="24"/>
          <w:szCs w:val="24"/>
          <w:lang w:val="en-GB"/>
        </w:rPr>
        <w:t>Must</w:t>
      </w:r>
      <w:del w:id="498" w:author="Christien Terblanche" w:date="2019-12-13T11:27:00Z">
        <w:r w:rsidRPr="004A298A" w:rsidDel="00E37276">
          <w:rPr>
            <w:rFonts w:ascii="Trebuchet MS"/>
            <w:sz w:val="24"/>
            <w:szCs w:val="24"/>
            <w:lang w:val="en-GB"/>
          </w:rPr>
          <w:delText xml:space="preserve"> </w:delText>
        </w:r>
      </w:del>
      <w:r w:rsidRPr="004A298A">
        <w:rPr>
          <w:rFonts w:ascii="Trebuchet MS"/>
          <w:sz w:val="24"/>
          <w:szCs w:val="24"/>
          <w:lang w:val="en-GB"/>
        </w:rPr>
        <w:t>Fall</w:t>
      </w:r>
      <w:proofErr w:type="spellEnd"/>
      <w:r w:rsidRPr="004A298A">
        <w:rPr>
          <w:rFonts w:ascii="Trebuchet MS"/>
          <w:sz w:val="24"/>
          <w:szCs w:val="24"/>
          <w:lang w:val="en-GB"/>
        </w:rPr>
        <w:t xml:space="preserve"> activists in support of all activists who were arrested and remained behind bars, who were involved in court cases, awaiting </w:t>
      </w:r>
      <w:del w:id="499" w:author="Christien Terblanche" w:date="2019-12-13T10:10:00Z">
        <w:r w:rsidRPr="004A298A" w:rsidDel="000B3ADD">
          <w:rPr>
            <w:rFonts w:ascii="Trebuchet MS"/>
            <w:sz w:val="24"/>
            <w:szCs w:val="24"/>
            <w:lang w:val="en-GB"/>
          </w:rPr>
          <w:delText>trail</w:delText>
        </w:r>
      </w:del>
      <w:ins w:id="500" w:author="Christien Terblanche" w:date="2019-12-13T10:10:00Z">
        <w:r w:rsidR="000B3ADD">
          <w:rPr>
            <w:rFonts w:ascii="Trebuchet MS"/>
            <w:sz w:val="24"/>
            <w:szCs w:val="24"/>
            <w:lang w:val="en-GB"/>
          </w:rPr>
          <w:t>trial</w:t>
        </w:r>
      </w:ins>
      <w:r w:rsidRPr="004A298A">
        <w:rPr>
          <w:rFonts w:ascii="Trebuchet MS"/>
          <w:sz w:val="24"/>
          <w:szCs w:val="24"/>
          <w:lang w:val="en-GB"/>
        </w:rPr>
        <w:t xml:space="preserve"> in prison or are sentenced to prison.</w:t>
      </w:r>
    </w:p>
    <w:p w:rsidR="00E37276" w:rsidRDefault="00042D61" w:rsidP="00E37276">
      <w:pPr>
        <w:pStyle w:val="Body"/>
        <w:numPr>
          <w:ilvl w:val="0"/>
          <w:numId w:val="13"/>
        </w:numPr>
        <w:spacing w:before="240" w:after="240" w:line="360" w:lineRule="auto"/>
        <w:jc w:val="both"/>
        <w:rPr>
          <w:rFonts w:ascii="Trebuchet MS" w:eastAsia="Trebuchet MS" w:hAnsi="Trebuchet MS" w:cs="Trebuchet MS"/>
          <w:sz w:val="24"/>
          <w:szCs w:val="24"/>
          <w:lang w:val="en-GB"/>
        </w:rPr>
        <w:pPrChange w:id="501" w:author="Christien Terblanche" w:date="2019-12-13T11:27:00Z">
          <w:pPr>
            <w:pStyle w:val="Body"/>
            <w:numPr>
              <w:numId w:val="4"/>
            </w:numPr>
            <w:spacing w:before="240" w:after="240" w:line="360" w:lineRule="auto"/>
            <w:jc w:val="both"/>
          </w:pPr>
        </w:pPrChange>
      </w:pPr>
      <w:del w:id="502" w:author="Christien Terblanche" w:date="2019-12-13T11:13:00Z">
        <w:r w:rsidRPr="004A298A" w:rsidDel="00A32C4F">
          <w:rPr>
            <w:rFonts w:ascii="Trebuchet MS"/>
            <w:sz w:val="24"/>
            <w:szCs w:val="24"/>
            <w:lang w:val="en-GB"/>
          </w:rPr>
          <w:delText xml:space="preserve">f. </w:delText>
        </w:r>
      </w:del>
      <w:r w:rsidRPr="004A298A">
        <w:rPr>
          <w:rFonts w:ascii="Trebuchet MS"/>
          <w:sz w:val="24"/>
          <w:szCs w:val="24"/>
          <w:lang w:val="en-GB"/>
        </w:rPr>
        <w:t>The EFF protected the independence of the office of the Public Protector.</w:t>
      </w:r>
    </w:p>
    <w:p w:rsidR="00E37276" w:rsidRDefault="00042D61" w:rsidP="00E37276">
      <w:pPr>
        <w:pStyle w:val="Body"/>
        <w:numPr>
          <w:ilvl w:val="0"/>
          <w:numId w:val="13"/>
        </w:numPr>
        <w:spacing w:before="240" w:after="240" w:line="360" w:lineRule="auto"/>
        <w:jc w:val="both"/>
        <w:rPr>
          <w:rFonts w:ascii="Trebuchet MS" w:eastAsia="Trebuchet MS" w:hAnsi="Trebuchet MS" w:cs="Trebuchet MS"/>
          <w:sz w:val="24"/>
          <w:szCs w:val="24"/>
          <w:lang w:val="en-GB"/>
        </w:rPr>
        <w:pPrChange w:id="503" w:author="Christien Terblanche" w:date="2019-12-13T11:27:00Z">
          <w:pPr>
            <w:pStyle w:val="Body"/>
            <w:numPr>
              <w:numId w:val="4"/>
            </w:numPr>
            <w:spacing w:before="240" w:after="240" w:line="360" w:lineRule="auto"/>
            <w:jc w:val="both"/>
          </w:pPr>
        </w:pPrChange>
      </w:pPr>
      <w:del w:id="504" w:author="Christien Terblanche" w:date="2019-12-13T11:13:00Z">
        <w:r w:rsidRPr="004A298A" w:rsidDel="00A32C4F">
          <w:rPr>
            <w:rFonts w:ascii="Trebuchet MS"/>
            <w:sz w:val="24"/>
            <w:szCs w:val="24"/>
            <w:lang w:val="en-GB"/>
          </w:rPr>
          <w:delText xml:space="preserve">g. </w:delText>
        </w:r>
      </w:del>
      <w:r w:rsidRPr="004A298A">
        <w:rPr>
          <w:rFonts w:ascii="Trebuchet MS"/>
          <w:sz w:val="24"/>
          <w:szCs w:val="24"/>
          <w:lang w:val="en-GB"/>
        </w:rPr>
        <w:t xml:space="preserve">The EFF introduced secret ballot in </w:t>
      </w:r>
      <w:ins w:id="505" w:author="Christien Terblanche" w:date="2019-12-13T10:06:00Z">
        <w:r w:rsidR="000B3ADD">
          <w:rPr>
            <w:rFonts w:ascii="Trebuchet MS"/>
            <w:sz w:val="24"/>
            <w:szCs w:val="24"/>
            <w:lang w:val="en-GB"/>
          </w:rPr>
          <w:t>p</w:t>
        </w:r>
      </w:ins>
      <w:del w:id="506" w:author="Christien Terblanche" w:date="2019-12-13T10:06:00Z">
        <w:r w:rsidRPr="004A298A" w:rsidDel="000B3ADD">
          <w:rPr>
            <w:rFonts w:ascii="Trebuchet MS"/>
            <w:sz w:val="24"/>
            <w:szCs w:val="24"/>
            <w:lang w:val="en-GB"/>
          </w:rPr>
          <w:delText>P</w:delText>
        </w:r>
      </w:del>
      <w:r w:rsidRPr="004A298A">
        <w:rPr>
          <w:rFonts w:ascii="Trebuchet MS"/>
          <w:sz w:val="24"/>
          <w:szCs w:val="24"/>
          <w:lang w:val="en-GB"/>
        </w:rPr>
        <w:t>arliament, as a method of holding the sitting president accountable.</w:t>
      </w:r>
    </w:p>
    <w:p w:rsidR="00E37276" w:rsidRDefault="00042D61" w:rsidP="00E37276">
      <w:pPr>
        <w:pStyle w:val="Body"/>
        <w:numPr>
          <w:ilvl w:val="0"/>
          <w:numId w:val="13"/>
        </w:numPr>
        <w:spacing w:before="240" w:after="240" w:line="360" w:lineRule="auto"/>
        <w:jc w:val="both"/>
        <w:rPr>
          <w:rFonts w:ascii="Trebuchet MS" w:eastAsia="Trebuchet MS" w:hAnsi="Trebuchet MS" w:cs="Trebuchet MS"/>
          <w:sz w:val="24"/>
          <w:szCs w:val="24"/>
          <w:lang w:val="en-GB"/>
        </w:rPr>
        <w:pPrChange w:id="507" w:author="Christien Terblanche" w:date="2019-12-13T11:27:00Z">
          <w:pPr>
            <w:pStyle w:val="Body"/>
            <w:numPr>
              <w:numId w:val="4"/>
            </w:numPr>
            <w:spacing w:before="240" w:after="240" w:line="360" w:lineRule="auto"/>
            <w:jc w:val="both"/>
          </w:pPr>
        </w:pPrChange>
      </w:pPr>
      <w:del w:id="508" w:author="Christien Terblanche" w:date="2019-12-13T11:13:00Z">
        <w:r w:rsidRPr="004A298A" w:rsidDel="00A32C4F">
          <w:rPr>
            <w:rFonts w:ascii="Trebuchet MS"/>
            <w:sz w:val="24"/>
            <w:szCs w:val="24"/>
            <w:lang w:val="en-GB"/>
          </w:rPr>
          <w:delText xml:space="preserve">h. </w:delText>
        </w:r>
      </w:del>
      <w:r w:rsidRPr="004A298A">
        <w:rPr>
          <w:rFonts w:ascii="Trebuchet MS"/>
          <w:sz w:val="24"/>
          <w:szCs w:val="24"/>
          <w:lang w:val="en-GB"/>
        </w:rPr>
        <w:t>The EFF used its Parliamentary participation to table the following laws and/or initiated a process to draft the following bills, which will change the economic architecture of South Africa to benefit ordinary South Africans:</w:t>
      </w:r>
    </w:p>
    <w:p w:rsidR="00E37276" w:rsidRDefault="00042D61" w:rsidP="00E37276">
      <w:pPr>
        <w:pStyle w:val="Body"/>
        <w:numPr>
          <w:ilvl w:val="0"/>
          <w:numId w:val="13"/>
        </w:numPr>
        <w:spacing w:before="240" w:after="240" w:line="360" w:lineRule="auto"/>
        <w:jc w:val="both"/>
        <w:rPr>
          <w:rFonts w:ascii="Trebuchet MS" w:eastAsia="Trebuchet MS" w:hAnsi="Trebuchet MS" w:cs="Trebuchet MS"/>
          <w:sz w:val="24"/>
          <w:szCs w:val="24"/>
          <w:lang w:val="en-GB"/>
        </w:rPr>
        <w:pPrChange w:id="509" w:author="Christien Terblanche" w:date="2019-12-13T11:27:00Z">
          <w:pPr>
            <w:pStyle w:val="Body"/>
            <w:numPr>
              <w:numId w:val="4"/>
            </w:numPr>
            <w:spacing w:before="240" w:after="240" w:line="360" w:lineRule="auto"/>
            <w:jc w:val="both"/>
          </w:pPr>
        </w:pPrChange>
      </w:pPr>
      <w:del w:id="510" w:author="Christien Terblanche" w:date="2019-12-13T11:13:00Z">
        <w:r w:rsidRPr="004A298A" w:rsidDel="00A32C4F">
          <w:rPr>
            <w:rFonts w:ascii="Trebuchet MS"/>
            <w:sz w:val="24"/>
            <w:szCs w:val="24"/>
            <w:lang w:val="en-GB"/>
          </w:rPr>
          <w:delText xml:space="preserve">i. </w:delText>
        </w:r>
      </w:del>
      <w:r w:rsidRPr="004A298A">
        <w:rPr>
          <w:rFonts w:ascii="Trebuchet MS"/>
          <w:sz w:val="24"/>
          <w:szCs w:val="24"/>
          <w:lang w:val="en-GB"/>
        </w:rPr>
        <w:t>The National Health Amendment Bill, which will ensure that all clinics in South Africa are open 24 hours;</w:t>
      </w:r>
    </w:p>
    <w:p w:rsidR="00E37276" w:rsidRDefault="00042D61" w:rsidP="00E37276">
      <w:pPr>
        <w:pStyle w:val="Body"/>
        <w:numPr>
          <w:ilvl w:val="0"/>
          <w:numId w:val="13"/>
        </w:numPr>
        <w:spacing w:before="240" w:after="240" w:line="360" w:lineRule="auto"/>
        <w:jc w:val="both"/>
        <w:rPr>
          <w:rFonts w:ascii="Trebuchet MS" w:eastAsia="Trebuchet MS" w:hAnsi="Trebuchet MS" w:cs="Trebuchet MS"/>
          <w:sz w:val="24"/>
          <w:szCs w:val="24"/>
          <w:lang w:val="en-GB"/>
        </w:rPr>
        <w:pPrChange w:id="511" w:author="Christien Terblanche" w:date="2019-12-13T11:27:00Z">
          <w:pPr>
            <w:pStyle w:val="Body"/>
            <w:numPr>
              <w:numId w:val="4"/>
            </w:numPr>
            <w:spacing w:before="240" w:after="240" w:line="360" w:lineRule="auto"/>
            <w:jc w:val="both"/>
          </w:pPr>
        </w:pPrChange>
      </w:pPr>
      <w:del w:id="512" w:author="Christien Terblanche" w:date="2019-12-13T11:13:00Z">
        <w:r w:rsidRPr="004A298A" w:rsidDel="00A32C4F">
          <w:rPr>
            <w:rFonts w:ascii="Trebuchet MS"/>
            <w:sz w:val="24"/>
            <w:szCs w:val="24"/>
            <w:lang w:val="en-GB"/>
          </w:rPr>
          <w:delText xml:space="preserve">j. </w:delText>
        </w:r>
      </w:del>
      <w:r w:rsidRPr="004A298A">
        <w:rPr>
          <w:rFonts w:ascii="Trebuchet MS"/>
          <w:sz w:val="24"/>
          <w:szCs w:val="24"/>
          <w:lang w:val="en-GB"/>
        </w:rPr>
        <w:t>The Insourcing of all Government and State Entities Bill, which will result in the insourcing of all workers who provide constant services to government and state companies;</w:t>
      </w:r>
    </w:p>
    <w:p w:rsidR="00E37276" w:rsidRDefault="00042D61" w:rsidP="00E37276">
      <w:pPr>
        <w:pStyle w:val="Body"/>
        <w:numPr>
          <w:ilvl w:val="0"/>
          <w:numId w:val="13"/>
        </w:numPr>
        <w:spacing w:before="240" w:after="240" w:line="360" w:lineRule="auto"/>
        <w:jc w:val="both"/>
        <w:rPr>
          <w:rFonts w:ascii="Trebuchet MS" w:eastAsia="Trebuchet MS" w:hAnsi="Trebuchet MS" w:cs="Trebuchet MS"/>
          <w:sz w:val="24"/>
          <w:szCs w:val="24"/>
          <w:lang w:val="en-GB"/>
        </w:rPr>
        <w:pPrChange w:id="513" w:author="Christien Terblanche" w:date="2019-12-13T11:27:00Z">
          <w:pPr>
            <w:pStyle w:val="Body"/>
            <w:numPr>
              <w:numId w:val="4"/>
            </w:numPr>
            <w:spacing w:before="240" w:after="240" w:line="360" w:lineRule="auto"/>
            <w:jc w:val="both"/>
          </w:pPr>
        </w:pPrChange>
      </w:pPr>
      <w:del w:id="514" w:author="Christien Terblanche" w:date="2019-12-13T11:13:00Z">
        <w:r w:rsidRPr="004A298A" w:rsidDel="00A32C4F">
          <w:rPr>
            <w:rFonts w:ascii="Trebuchet MS"/>
            <w:sz w:val="24"/>
            <w:szCs w:val="24"/>
            <w:lang w:val="en-GB"/>
          </w:rPr>
          <w:delText xml:space="preserve">k. </w:delText>
        </w:r>
      </w:del>
      <w:r w:rsidRPr="004A298A">
        <w:rPr>
          <w:rFonts w:ascii="Trebuchet MS"/>
          <w:sz w:val="24"/>
          <w:szCs w:val="24"/>
          <w:lang w:val="en-GB"/>
        </w:rPr>
        <w:t>The illegalisation of Alcohol Advertisement Bill, which will end the celebration and promotion of alcohol consumption in South Africa;</w:t>
      </w:r>
    </w:p>
    <w:p w:rsidR="00E37276" w:rsidRDefault="00042D61" w:rsidP="00E37276">
      <w:pPr>
        <w:pStyle w:val="Body"/>
        <w:numPr>
          <w:ilvl w:val="0"/>
          <w:numId w:val="13"/>
        </w:numPr>
        <w:spacing w:before="240" w:after="240" w:line="360" w:lineRule="auto"/>
        <w:jc w:val="both"/>
        <w:rPr>
          <w:rFonts w:ascii="Trebuchet MS" w:eastAsia="Trebuchet MS" w:hAnsi="Trebuchet MS" w:cs="Trebuchet MS"/>
          <w:sz w:val="24"/>
          <w:szCs w:val="24"/>
          <w:lang w:val="en-GB"/>
        </w:rPr>
        <w:pPrChange w:id="515" w:author="Christien Terblanche" w:date="2019-12-13T11:27:00Z">
          <w:pPr>
            <w:pStyle w:val="Body"/>
            <w:numPr>
              <w:numId w:val="4"/>
            </w:numPr>
            <w:spacing w:before="240" w:after="240" w:line="360" w:lineRule="auto"/>
            <w:jc w:val="both"/>
          </w:pPr>
        </w:pPrChange>
      </w:pPr>
      <w:del w:id="516" w:author="Christien Terblanche" w:date="2019-12-13T11:13:00Z">
        <w:r w:rsidRPr="004A298A" w:rsidDel="00A32C4F">
          <w:rPr>
            <w:rFonts w:ascii="Trebuchet MS"/>
            <w:sz w:val="24"/>
            <w:szCs w:val="24"/>
            <w:lang w:val="en-GB"/>
          </w:rPr>
          <w:delText xml:space="preserve">l. </w:delText>
        </w:r>
      </w:del>
      <w:r w:rsidRPr="004A298A">
        <w:rPr>
          <w:rFonts w:ascii="Trebuchet MS"/>
          <w:sz w:val="24"/>
          <w:szCs w:val="24"/>
          <w:lang w:val="en-GB"/>
        </w:rPr>
        <w:t>The nationalisation of the South African Reserve Bank Bill, which will discontinue private ownership of the central bank.</w:t>
      </w:r>
    </w:p>
    <w:p w:rsidR="00E37276" w:rsidRDefault="00042D61" w:rsidP="00E37276">
      <w:pPr>
        <w:pStyle w:val="Body"/>
        <w:numPr>
          <w:ilvl w:val="0"/>
          <w:numId w:val="13"/>
        </w:numPr>
        <w:spacing w:before="240" w:after="240" w:line="360" w:lineRule="auto"/>
        <w:jc w:val="both"/>
        <w:rPr>
          <w:rFonts w:ascii="Trebuchet MS" w:eastAsia="Trebuchet MS" w:hAnsi="Trebuchet MS" w:cs="Trebuchet MS"/>
          <w:sz w:val="24"/>
          <w:szCs w:val="24"/>
          <w:lang w:val="en-GB"/>
        </w:rPr>
        <w:pPrChange w:id="517" w:author="Christien Terblanche" w:date="2019-12-13T11:27:00Z">
          <w:pPr>
            <w:pStyle w:val="Body"/>
            <w:numPr>
              <w:numId w:val="4"/>
            </w:numPr>
            <w:spacing w:before="240" w:after="240" w:line="360" w:lineRule="auto"/>
            <w:jc w:val="both"/>
          </w:pPr>
        </w:pPrChange>
      </w:pPr>
      <w:del w:id="518" w:author="Christien Terblanche" w:date="2019-12-13T11:13:00Z">
        <w:r w:rsidRPr="004A298A" w:rsidDel="00A32C4F">
          <w:rPr>
            <w:rFonts w:ascii="Trebuchet MS"/>
            <w:sz w:val="24"/>
            <w:szCs w:val="24"/>
            <w:lang w:val="en-GB"/>
          </w:rPr>
          <w:delText xml:space="preserve">m. </w:delText>
        </w:r>
      </w:del>
      <w:r w:rsidRPr="004A298A">
        <w:rPr>
          <w:rFonts w:ascii="Trebuchet MS"/>
          <w:sz w:val="24"/>
          <w:szCs w:val="24"/>
          <w:lang w:val="en-GB"/>
        </w:rPr>
        <w:t>The EFF made substantial policy submissions on Base Erosion, Tax Avoidance and Profit Shifting, and Transformation of the Financial Services Sector.</w:t>
      </w:r>
    </w:p>
    <w:p w:rsidR="00E37276" w:rsidRDefault="00042D61" w:rsidP="00E37276">
      <w:pPr>
        <w:pStyle w:val="Body"/>
        <w:numPr>
          <w:ilvl w:val="0"/>
          <w:numId w:val="13"/>
        </w:numPr>
        <w:spacing w:before="240" w:after="240" w:line="360" w:lineRule="auto"/>
        <w:jc w:val="both"/>
        <w:rPr>
          <w:rFonts w:ascii="Trebuchet MS" w:eastAsia="Trebuchet MS" w:hAnsi="Trebuchet MS" w:cs="Trebuchet MS"/>
          <w:sz w:val="24"/>
          <w:szCs w:val="24"/>
          <w:lang w:val="en-GB"/>
        </w:rPr>
        <w:pPrChange w:id="519" w:author="Christien Terblanche" w:date="2019-12-13T11:27:00Z">
          <w:pPr>
            <w:pStyle w:val="Body"/>
            <w:numPr>
              <w:numId w:val="4"/>
            </w:numPr>
            <w:spacing w:before="240" w:after="240" w:line="360" w:lineRule="auto"/>
            <w:jc w:val="both"/>
          </w:pPr>
        </w:pPrChange>
      </w:pPr>
      <w:del w:id="520" w:author="Christien Terblanche" w:date="2019-12-13T11:13:00Z">
        <w:r w:rsidRPr="004A298A" w:rsidDel="00A32C4F">
          <w:rPr>
            <w:rFonts w:ascii="Trebuchet MS"/>
            <w:sz w:val="24"/>
            <w:szCs w:val="24"/>
            <w:lang w:val="en-GB"/>
          </w:rPr>
          <w:delText xml:space="preserve">n. </w:delText>
        </w:r>
      </w:del>
      <w:r w:rsidRPr="004A298A">
        <w:rPr>
          <w:rFonts w:ascii="Trebuchet MS"/>
          <w:sz w:val="24"/>
          <w:szCs w:val="24"/>
          <w:lang w:val="en-GB"/>
        </w:rPr>
        <w:t>The EFF in Johannesburg tabled a motion that got more than 7000 workers insourced as full-time employees, and all of them had their salaries increased from R2500 to above R7000 per month with full employee benefits.</w:t>
      </w:r>
    </w:p>
    <w:p w:rsidR="00E37276" w:rsidRDefault="00042D61" w:rsidP="00E37276">
      <w:pPr>
        <w:pStyle w:val="Body"/>
        <w:numPr>
          <w:ilvl w:val="0"/>
          <w:numId w:val="13"/>
        </w:numPr>
        <w:spacing w:before="240" w:after="240" w:line="360" w:lineRule="auto"/>
        <w:jc w:val="both"/>
        <w:rPr>
          <w:rFonts w:ascii="Trebuchet MS" w:eastAsia="Trebuchet MS" w:hAnsi="Trebuchet MS" w:cs="Trebuchet MS"/>
          <w:sz w:val="24"/>
          <w:szCs w:val="24"/>
          <w:lang w:val="en-GB"/>
        </w:rPr>
        <w:pPrChange w:id="521" w:author="Christien Terblanche" w:date="2019-12-13T11:27:00Z">
          <w:pPr>
            <w:pStyle w:val="Body"/>
            <w:numPr>
              <w:numId w:val="4"/>
            </w:numPr>
            <w:spacing w:before="240" w:after="240" w:line="360" w:lineRule="auto"/>
            <w:jc w:val="both"/>
          </w:pPr>
        </w:pPrChange>
      </w:pPr>
      <w:del w:id="522" w:author="Christien Terblanche" w:date="2019-12-13T11:13:00Z">
        <w:r w:rsidRPr="004A298A" w:rsidDel="00A32C4F">
          <w:rPr>
            <w:rFonts w:ascii="Trebuchet MS"/>
            <w:sz w:val="24"/>
            <w:szCs w:val="24"/>
            <w:lang w:val="en-GB"/>
          </w:rPr>
          <w:delText xml:space="preserve">o. </w:delText>
        </w:r>
      </w:del>
      <w:r w:rsidRPr="004A298A">
        <w:rPr>
          <w:rFonts w:ascii="Trebuchet MS"/>
          <w:sz w:val="24"/>
          <w:szCs w:val="24"/>
          <w:lang w:val="en-GB"/>
        </w:rPr>
        <w:t>The EFF Students Command working with the EFF got more than 100 000 students registered in many universities through the Walk Ins campaign and programme we undertook in 2018.</w:t>
      </w:r>
    </w:p>
    <w:p w:rsidR="00E37276" w:rsidRDefault="00042D61" w:rsidP="00E37276">
      <w:pPr>
        <w:pStyle w:val="Body"/>
        <w:numPr>
          <w:ilvl w:val="0"/>
          <w:numId w:val="13"/>
        </w:numPr>
        <w:spacing w:before="240" w:after="240" w:line="360" w:lineRule="auto"/>
        <w:jc w:val="both"/>
        <w:rPr>
          <w:rFonts w:ascii="Trebuchet MS" w:eastAsia="Trebuchet MS" w:hAnsi="Trebuchet MS" w:cs="Trebuchet MS"/>
          <w:sz w:val="24"/>
          <w:szCs w:val="24"/>
          <w:lang w:val="en-GB"/>
        </w:rPr>
        <w:pPrChange w:id="523" w:author="Christien Terblanche" w:date="2019-12-13T11:27:00Z">
          <w:pPr>
            <w:pStyle w:val="Body"/>
            <w:numPr>
              <w:numId w:val="4"/>
            </w:numPr>
            <w:spacing w:before="240" w:after="240" w:line="360" w:lineRule="auto"/>
            <w:jc w:val="both"/>
          </w:pPr>
        </w:pPrChange>
      </w:pPr>
      <w:del w:id="524" w:author="Christien Terblanche" w:date="2019-12-13T11:13:00Z">
        <w:r w:rsidRPr="004A298A" w:rsidDel="00A32C4F">
          <w:rPr>
            <w:rFonts w:ascii="Trebuchet MS"/>
            <w:sz w:val="24"/>
            <w:szCs w:val="24"/>
            <w:lang w:val="en-GB"/>
          </w:rPr>
          <w:delText xml:space="preserve">p. </w:delText>
        </w:r>
      </w:del>
      <w:r w:rsidRPr="004A298A">
        <w:rPr>
          <w:rFonts w:ascii="Trebuchet MS"/>
          <w:sz w:val="24"/>
          <w:szCs w:val="24"/>
          <w:lang w:val="en-GB"/>
        </w:rPr>
        <w:t>EFF Caucus in FS Provincial Legislature exposed Estina-Vrede Dairy Farm corruption and maladministration.</w:t>
      </w:r>
    </w:p>
    <w:p w:rsidR="00E37276" w:rsidRDefault="00042D61" w:rsidP="00E37276">
      <w:pPr>
        <w:pStyle w:val="Body"/>
        <w:numPr>
          <w:ilvl w:val="0"/>
          <w:numId w:val="13"/>
        </w:numPr>
        <w:spacing w:before="240" w:after="240" w:line="360" w:lineRule="auto"/>
        <w:jc w:val="both"/>
        <w:rPr>
          <w:rFonts w:ascii="Trebuchet MS" w:eastAsia="Trebuchet MS" w:hAnsi="Trebuchet MS" w:cs="Trebuchet MS"/>
          <w:sz w:val="24"/>
          <w:szCs w:val="24"/>
          <w:lang w:val="en-GB"/>
        </w:rPr>
        <w:pPrChange w:id="525" w:author="Christien Terblanche" w:date="2019-12-13T11:27:00Z">
          <w:pPr>
            <w:pStyle w:val="Body"/>
            <w:numPr>
              <w:numId w:val="4"/>
            </w:numPr>
            <w:spacing w:before="240" w:after="240" w:line="360" w:lineRule="auto"/>
            <w:jc w:val="both"/>
          </w:pPr>
        </w:pPrChange>
      </w:pPr>
      <w:del w:id="526" w:author="Christien Terblanche" w:date="2019-12-13T11:13:00Z">
        <w:r w:rsidRPr="004A298A" w:rsidDel="00A32C4F">
          <w:rPr>
            <w:rFonts w:ascii="Trebuchet MS"/>
            <w:sz w:val="24"/>
            <w:szCs w:val="24"/>
            <w:lang w:val="en-GB"/>
          </w:rPr>
          <w:lastRenderedPageBreak/>
          <w:delText xml:space="preserve">q. </w:delText>
        </w:r>
      </w:del>
      <w:r w:rsidRPr="004A298A">
        <w:rPr>
          <w:rFonts w:ascii="Trebuchet MS"/>
          <w:sz w:val="24"/>
          <w:szCs w:val="24"/>
          <w:lang w:val="en-GB"/>
        </w:rPr>
        <w:t>The EFF Caucus tabled a motion of "land expropriation without compensation" which was adopted and has led to the "Farmland release program</w:t>
      </w:r>
      <w:ins w:id="527" w:author="Christien Terblanche" w:date="2019-12-13T10:56:00Z">
        <w:r w:rsidR="00111B71">
          <w:rPr>
            <w:rFonts w:ascii="Trebuchet MS"/>
            <w:sz w:val="24"/>
            <w:szCs w:val="24"/>
            <w:lang w:val="en-GB"/>
          </w:rPr>
          <w:t>me</w:t>
        </w:r>
      </w:ins>
      <w:r w:rsidRPr="004A298A">
        <w:rPr>
          <w:rFonts w:ascii="Trebuchet MS"/>
          <w:sz w:val="24"/>
          <w:szCs w:val="24"/>
          <w:lang w:val="en-GB"/>
        </w:rPr>
        <w:t>" of the metro</w:t>
      </w:r>
      <w:ins w:id="528" w:author="Christien Terblanche" w:date="2019-12-13T10:56:00Z">
        <w:r w:rsidR="00111B71">
          <w:rPr>
            <w:rFonts w:ascii="Trebuchet MS"/>
            <w:sz w:val="24"/>
            <w:szCs w:val="24"/>
            <w:lang w:val="en-GB"/>
          </w:rPr>
          <w:t xml:space="preserve"> </w:t>
        </w:r>
      </w:ins>
      <w:del w:id="529" w:author="Christien Terblanche" w:date="2019-12-13T10:56:00Z">
        <w:r w:rsidRPr="004A298A" w:rsidDel="00111B71">
          <w:rPr>
            <w:rFonts w:ascii="Trebuchet MS"/>
            <w:sz w:val="24"/>
            <w:szCs w:val="24"/>
            <w:lang w:val="en-GB"/>
          </w:rPr>
          <w:delText>-</w:delText>
        </w:r>
      </w:del>
      <w:ins w:id="530" w:author="Christien Terblanche" w:date="2019-12-13T10:56:00Z">
        <w:r w:rsidR="00111B71">
          <w:rPr>
            <w:rFonts w:ascii="Trebuchet MS"/>
            <w:sz w:val="24"/>
            <w:szCs w:val="24"/>
            <w:lang w:val="en-GB"/>
          </w:rPr>
          <w:t>–</w:t>
        </w:r>
      </w:ins>
      <w:r w:rsidRPr="004A298A">
        <w:rPr>
          <w:rFonts w:ascii="Trebuchet MS"/>
          <w:sz w:val="24"/>
          <w:szCs w:val="24"/>
          <w:lang w:val="en-GB"/>
        </w:rPr>
        <w:t xml:space="preserve"> a program</w:t>
      </w:r>
      <w:ins w:id="531" w:author="Christien Terblanche" w:date="2019-12-13T10:56:00Z">
        <w:r w:rsidR="00111B71">
          <w:rPr>
            <w:rFonts w:ascii="Trebuchet MS"/>
            <w:sz w:val="24"/>
            <w:szCs w:val="24"/>
            <w:lang w:val="en-GB"/>
          </w:rPr>
          <w:t>me</w:t>
        </w:r>
      </w:ins>
      <w:r w:rsidRPr="004A298A">
        <w:rPr>
          <w:rFonts w:ascii="Trebuchet MS"/>
          <w:sz w:val="24"/>
          <w:szCs w:val="24"/>
          <w:lang w:val="en-GB"/>
        </w:rPr>
        <w:t xml:space="preserve"> that gives farmers the opportunity to lease land owned by the state, for farming purposes.</w:t>
      </w:r>
    </w:p>
    <w:p w:rsidR="00E37276" w:rsidRDefault="00042D61" w:rsidP="00E37276">
      <w:pPr>
        <w:pStyle w:val="Body"/>
        <w:numPr>
          <w:ilvl w:val="0"/>
          <w:numId w:val="13"/>
        </w:numPr>
        <w:spacing w:before="240" w:after="240" w:line="360" w:lineRule="auto"/>
        <w:jc w:val="both"/>
        <w:rPr>
          <w:rFonts w:ascii="Trebuchet MS" w:eastAsia="Trebuchet MS" w:hAnsi="Trebuchet MS" w:cs="Trebuchet MS"/>
          <w:sz w:val="24"/>
          <w:szCs w:val="24"/>
          <w:lang w:val="en-GB"/>
        </w:rPr>
        <w:pPrChange w:id="532" w:author="Christien Terblanche" w:date="2019-12-13T11:27:00Z">
          <w:pPr>
            <w:pStyle w:val="Body"/>
            <w:numPr>
              <w:numId w:val="4"/>
            </w:numPr>
            <w:spacing w:before="240" w:after="240" w:line="360" w:lineRule="auto"/>
            <w:jc w:val="both"/>
          </w:pPr>
        </w:pPrChange>
      </w:pPr>
      <w:del w:id="533" w:author="Christien Terblanche" w:date="2019-12-13T11:13:00Z">
        <w:r w:rsidRPr="004A298A" w:rsidDel="00A32C4F">
          <w:rPr>
            <w:rFonts w:ascii="Trebuchet MS"/>
            <w:sz w:val="24"/>
            <w:szCs w:val="24"/>
            <w:lang w:val="en-GB"/>
          </w:rPr>
          <w:delText xml:space="preserve">r. </w:delText>
        </w:r>
      </w:del>
      <w:r w:rsidRPr="004A298A">
        <w:rPr>
          <w:rFonts w:ascii="Trebuchet MS"/>
          <w:sz w:val="24"/>
          <w:szCs w:val="24"/>
          <w:lang w:val="en-GB"/>
        </w:rPr>
        <w:t>EFF Caucus in the Provincial Legislature tabled a motion to ban labour brokers and it was adopted by the House.</w:t>
      </w:r>
    </w:p>
    <w:p w:rsidR="00E37276" w:rsidRDefault="00042D61" w:rsidP="00E37276">
      <w:pPr>
        <w:pStyle w:val="Body"/>
        <w:numPr>
          <w:ilvl w:val="0"/>
          <w:numId w:val="13"/>
        </w:numPr>
        <w:spacing w:before="240" w:after="240" w:line="360" w:lineRule="auto"/>
        <w:jc w:val="both"/>
        <w:rPr>
          <w:rFonts w:ascii="Trebuchet MS" w:eastAsia="Trebuchet MS" w:hAnsi="Trebuchet MS" w:cs="Trebuchet MS"/>
          <w:sz w:val="24"/>
          <w:szCs w:val="24"/>
          <w:lang w:val="en-GB"/>
        </w:rPr>
        <w:pPrChange w:id="534" w:author="Christien Terblanche" w:date="2019-12-13T11:27:00Z">
          <w:pPr>
            <w:pStyle w:val="Body"/>
            <w:numPr>
              <w:numId w:val="4"/>
            </w:numPr>
            <w:spacing w:before="240" w:after="240" w:line="360" w:lineRule="auto"/>
            <w:jc w:val="both"/>
          </w:pPr>
        </w:pPrChange>
      </w:pPr>
      <w:del w:id="535" w:author="Christien Terblanche" w:date="2019-12-13T11:13:00Z">
        <w:r w:rsidRPr="004A298A" w:rsidDel="00A32C4F">
          <w:rPr>
            <w:rFonts w:ascii="Trebuchet MS"/>
            <w:sz w:val="24"/>
            <w:szCs w:val="24"/>
            <w:lang w:val="en-GB"/>
          </w:rPr>
          <w:delText xml:space="preserve">s. </w:delText>
        </w:r>
      </w:del>
      <w:r w:rsidRPr="004A298A">
        <w:rPr>
          <w:rFonts w:ascii="Trebuchet MS"/>
          <w:sz w:val="24"/>
          <w:szCs w:val="24"/>
          <w:lang w:val="en-GB"/>
        </w:rPr>
        <w:t xml:space="preserve">Most importantly, we have been able to build a NATIONAL ORGANISATION, represented by the fact that we exist in more than 90% of WARDS in South Africa and have </w:t>
      </w:r>
      <w:del w:id="536" w:author="Christien Terblanche" w:date="2019-12-13T10:05:00Z">
        <w:r w:rsidRPr="004A298A" w:rsidDel="007069F8">
          <w:rPr>
            <w:rFonts w:ascii="Trebuchet MS"/>
            <w:sz w:val="24"/>
            <w:szCs w:val="24"/>
            <w:lang w:val="en-GB"/>
          </w:rPr>
          <w:delText>C</w:delText>
        </w:r>
      </w:del>
      <w:ins w:id="537" w:author="Christien Terblanche" w:date="2019-12-13T10:05:00Z">
        <w:r w:rsidR="007069F8">
          <w:rPr>
            <w:rFonts w:ascii="Trebuchet MS"/>
            <w:sz w:val="24"/>
            <w:szCs w:val="24"/>
            <w:lang w:val="en-GB"/>
          </w:rPr>
          <w:t>c</w:t>
        </w:r>
      </w:ins>
      <w:r w:rsidRPr="004A298A">
        <w:rPr>
          <w:rFonts w:ascii="Trebuchet MS"/>
          <w:sz w:val="24"/>
          <w:szCs w:val="24"/>
          <w:lang w:val="en-GB"/>
        </w:rPr>
        <w:t xml:space="preserve">ouncillors in 84% of </w:t>
      </w:r>
      <w:del w:id="538" w:author="Christien Terblanche" w:date="2019-12-13T10:05:00Z">
        <w:r w:rsidRPr="004A298A" w:rsidDel="007069F8">
          <w:rPr>
            <w:rFonts w:ascii="Trebuchet MS"/>
            <w:sz w:val="24"/>
            <w:szCs w:val="24"/>
            <w:lang w:val="en-GB"/>
          </w:rPr>
          <w:delText>M</w:delText>
        </w:r>
      </w:del>
      <w:ins w:id="539" w:author="Christien Terblanche" w:date="2019-12-13T10:05:00Z">
        <w:r w:rsidR="007069F8">
          <w:rPr>
            <w:rFonts w:ascii="Trebuchet MS"/>
            <w:sz w:val="24"/>
            <w:szCs w:val="24"/>
            <w:lang w:val="en-GB"/>
          </w:rPr>
          <w:t>m</w:t>
        </w:r>
      </w:ins>
      <w:r w:rsidRPr="004A298A">
        <w:rPr>
          <w:rFonts w:ascii="Trebuchet MS"/>
          <w:sz w:val="24"/>
          <w:szCs w:val="24"/>
          <w:lang w:val="en-GB"/>
        </w:rPr>
        <w:t xml:space="preserve">unicipalities, all </w:t>
      </w:r>
      <w:del w:id="540" w:author="Christien Terblanche" w:date="2019-12-13T10:05:00Z">
        <w:r w:rsidRPr="004A298A" w:rsidDel="007069F8">
          <w:rPr>
            <w:rFonts w:ascii="Trebuchet MS"/>
            <w:sz w:val="24"/>
            <w:szCs w:val="24"/>
            <w:lang w:val="en-GB"/>
          </w:rPr>
          <w:delText>P</w:delText>
        </w:r>
      </w:del>
      <w:ins w:id="541" w:author="Christien Terblanche" w:date="2019-12-13T10:05:00Z">
        <w:r w:rsidR="007069F8">
          <w:rPr>
            <w:rFonts w:ascii="Trebuchet MS"/>
            <w:sz w:val="24"/>
            <w:szCs w:val="24"/>
            <w:lang w:val="en-GB"/>
          </w:rPr>
          <w:t>p</w:t>
        </w:r>
      </w:ins>
      <w:r w:rsidRPr="004A298A">
        <w:rPr>
          <w:rFonts w:ascii="Trebuchet MS"/>
          <w:sz w:val="24"/>
          <w:szCs w:val="24"/>
          <w:lang w:val="en-GB"/>
        </w:rPr>
        <w:t xml:space="preserve">rovinces, official opposition in </w:t>
      </w:r>
      <w:ins w:id="542" w:author="Christien Terblanche" w:date="2019-12-13T09:55:00Z">
        <w:r w:rsidR="004A298A">
          <w:rPr>
            <w:rFonts w:ascii="Trebuchet MS"/>
            <w:sz w:val="24"/>
            <w:szCs w:val="24"/>
            <w:lang w:val="en-GB"/>
          </w:rPr>
          <w:t>three</w:t>
        </w:r>
      </w:ins>
      <w:del w:id="543" w:author="Christien Terblanche" w:date="2019-12-13T09:55:00Z">
        <w:r w:rsidRPr="004A298A" w:rsidDel="004A298A">
          <w:rPr>
            <w:rFonts w:ascii="Trebuchet MS"/>
            <w:sz w:val="24"/>
            <w:szCs w:val="24"/>
            <w:lang w:val="en-GB"/>
          </w:rPr>
          <w:delText>3</w:delText>
        </w:r>
      </w:del>
      <w:r w:rsidRPr="004A298A">
        <w:rPr>
          <w:rFonts w:ascii="Trebuchet MS"/>
          <w:sz w:val="24"/>
          <w:szCs w:val="24"/>
          <w:lang w:val="en-GB"/>
        </w:rPr>
        <w:t xml:space="preserve"> provinces and </w:t>
      </w:r>
      <w:del w:id="544" w:author="Christien Terblanche" w:date="2019-12-13T09:49:00Z">
        <w:r w:rsidRPr="004A298A" w:rsidDel="004A298A">
          <w:rPr>
            <w:rFonts w:ascii="Trebuchet MS"/>
            <w:sz w:val="24"/>
            <w:szCs w:val="24"/>
            <w:lang w:val="en-GB"/>
          </w:rPr>
          <w:delText>ww</w:delText>
        </w:r>
      </w:del>
      <w:ins w:id="545" w:author="Christien Terblanche" w:date="2019-12-13T09:49:00Z">
        <w:r w:rsidR="004A298A" w:rsidRPr="004A298A">
          <w:rPr>
            <w:rFonts w:ascii="Trebuchet MS"/>
            <w:sz w:val="24"/>
            <w:szCs w:val="24"/>
            <w:lang w:val="en-GB"/>
          </w:rPr>
          <w:t>we</w:t>
        </w:r>
      </w:ins>
      <w:r w:rsidRPr="004A298A">
        <w:rPr>
          <w:rFonts w:ascii="Trebuchet MS"/>
          <w:sz w:val="24"/>
          <w:szCs w:val="24"/>
          <w:lang w:val="en-GB"/>
        </w:rPr>
        <w:t xml:space="preserve"> are the only major political organisation that grew significantly between 2014 and 2019.</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What this means comrades in that we carry the necessary political, ideological, and organisational capacity to carry forward the struggle for socialism. It is the character of the EFF to defend those who cannot defend themselves, and for being able to do this in an environment which is hostile to our ideas, fighters I salute you.</w:t>
      </w:r>
    </w:p>
    <w:p w:rsidR="00E37276" w:rsidRDefault="00A32C4F" w:rsidP="00E37276">
      <w:pPr>
        <w:pStyle w:val="Body"/>
        <w:spacing w:before="240" w:after="240" w:line="360" w:lineRule="auto"/>
        <w:jc w:val="both"/>
        <w:rPr>
          <w:rFonts w:ascii="Trebuchet MS" w:eastAsia="Trebuchet MS" w:hAnsi="Trebuchet MS" w:cs="Trebuchet MS"/>
          <w:b/>
          <w:bCs/>
          <w:sz w:val="24"/>
          <w:szCs w:val="24"/>
          <w:lang w:val="en-GB"/>
        </w:rPr>
      </w:pPr>
      <w:r w:rsidRPr="004A298A">
        <w:rPr>
          <w:rFonts w:ascii="Trebuchet MS"/>
          <w:b/>
          <w:bCs/>
          <w:sz w:val="24"/>
          <w:szCs w:val="24"/>
          <w:lang w:val="en-GB"/>
        </w:rPr>
        <w:t>Legislative capacity and state-owned companies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Comrades, the EFF is the only opposition political party in South Africa</w:t>
      </w:r>
      <w:r w:rsidRPr="004A298A">
        <w:rPr>
          <w:rFonts w:hAnsi="Trebuchet MS"/>
          <w:sz w:val="24"/>
          <w:szCs w:val="24"/>
          <w:lang w:val="en-GB"/>
        </w:rPr>
        <w:t>’</w:t>
      </w:r>
      <w:r w:rsidRPr="004A298A">
        <w:rPr>
          <w:rFonts w:ascii="Trebuchet MS"/>
          <w:sz w:val="24"/>
          <w:szCs w:val="24"/>
          <w:lang w:val="en-GB"/>
        </w:rPr>
        <w:t xml:space="preserve">s </w:t>
      </w:r>
      <w:ins w:id="546" w:author="Christien Terblanche" w:date="2019-12-13T10:06:00Z">
        <w:r w:rsidR="000B3ADD">
          <w:rPr>
            <w:rFonts w:ascii="Trebuchet MS"/>
            <w:sz w:val="24"/>
            <w:szCs w:val="24"/>
            <w:lang w:val="en-GB"/>
          </w:rPr>
          <w:t>p</w:t>
        </w:r>
      </w:ins>
      <w:del w:id="547" w:author="Christien Terblanche" w:date="2019-12-13T10:06:00Z">
        <w:r w:rsidRPr="004A298A" w:rsidDel="000B3ADD">
          <w:rPr>
            <w:rFonts w:ascii="Trebuchet MS"/>
            <w:sz w:val="24"/>
            <w:szCs w:val="24"/>
            <w:lang w:val="en-GB"/>
          </w:rPr>
          <w:delText>P</w:delText>
        </w:r>
      </w:del>
      <w:r w:rsidRPr="004A298A">
        <w:rPr>
          <w:rFonts w:ascii="Trebuchet MS"/>
          <w:sz w:val="24"/>
          <w:szCs w:val="24"/>
          <w:lang w:val="en-GB"/>
        </w:rPr>
        <w:t xml:space="preserve">arliament that has built legislative capacity, meaning that we are able to write </w:t>
      </w:r>
      <w:ins w:id="548" w:author="Christien Terblanche" w:date="2019-12-13T09:58:00Z">
        <w:r w:rsidR="007069F8">
          <w:rPr>
            <w:rFonts w:ascii="Trebuchet MS"/>
            <w:sz w:val="24"/>
            <w:szCs w:val="24"/>
            <w:lang w:val="en-GB"/>
          </w:rPr>
          <w:t>b</w:t>
        </w:r>
      </w:ins>
      <w:del w:id="549" w:author="Christien Terblanche" w:date="2019-12-13T09:58:00Z">
        <w:r w:rsidRPr="004A298A" w:rsidDel="007069F8">
          <w:rPr>
            <w:rFonts w:ascii="Trebuchet MS"/>
            <w:sz w:val="24"/>
            <w:szCs w:val="24"/>
            <w:lang w:val="en-GB"/>
          </w:rPr>
          <w:delText>B</w:delText>
        </w:r>
      </w:del>
      <w:r w:rsidRPr="004A298A">
        <w:rPr>
          <w:rFonts w:ascii="Trebuchet MS"/>
          <w:sz w:val="24"/>
          <w:szCs w:val="24"/>
          <w:lang w:val="en-GB"/>
        </w:rPr>
        <w:t xml:space="preserve">ills, which are deliberated upon in </w:t>
      </w:r>
      <w:ins w:id="550" w:author="Christien Terblanche" w:date="2019-12-13T10:06:00Z">
        <w:r w:rsidR="000B3ADD">
          <w:rPr>
            <w:rFonts w:ascii="Trebuchet MS"/>
            <w:sz w:val="24"/>
            <w:szCs w:val="24"/>
            <w:lang w:val="en-GB"/>
          </w:rPr>
          <w:t>p</w:t>
        </w:r>
      </w:ins>
      <w:del w:id="551" w:author="Christien Terblanche" w:date="2019-12-13T10:06:00Z">
        <w:r w:rsidRPr="004A298A" w:rsidDel="000B3ADD">
          <w:rPr>
            <w:rFonts w:ascii="Trebuchet MS"/>
            <w:sz w:val="24"/>
            <w:szCs w:val="24"/>
            <w:lang w:val="en-GB"/>
          </w:rPr>
          <w:delText>P</w:delText>
        </w:r>
      </w:del>
      <w:r w:rsidRPr="004A298A">
        <w:rPr>
          <w:rFonts w:ascii="Trebuchet MS"/>
          <w:sz w:val="24"/>
          <w:szCs w:val="24"/>
          <w:lang w:val="en-GB"/>
        </w:rPr>
        <w:t>arliament, and some will be adopted as ACTS of Parliament.</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Amongst the </w:t>
      </w:r>
      <w:ins w:id="552" w:author="Christien Terblanche" w:date="2019-12-13T09:58:00Z">
        <w:r w:rsidR="007069F8">
          <w:rPr>
            <w:rFonts w:ascii="Trebuchet MS"/>
            <w:sz w:val="24"/>
            <w:szCs w:val="24"/>
            <w:lang w:val="en-GB"/>
          </w:rPr>
          <w:t>b</w:t>
        </w:r>
      </w:ins>
      <w:del w:id="553" w:author="Christien Terblanche" w:date="2019-12-13T09:58:00Z">
        <w:r w:rsidRPr="004A298A" w:rsidDel="007069F8">
          <w:rPr>
            <w:rFonts w:ascii="Trebuchet MS"/>
            <w:sz w:val="24"/>
            <w:szCs w:val="24"/>
            <w:lang w:val="en-GB"/>
          </w:rPr>
          <w:delText>B</w:delText>
        </w:r>
      </w:del>
      <w:r w:rsidRPr="004A298A">
        <w:rPr>
          <w:rFonts w:ascii="Trebuchet MS"/>
          <w:sz w:val="24"/>
          <w:szCs w:val="24"/>
          <w:lang w:val="en-GB"/>
        </w:rPr>
        <w:t xml:space="preserve">ills we have written are the Banks Amendment Bill, which was hijacked by National Treasury which introduced a Financial Matters Amendment Bill, which makes a possible for the State to establish and own Banks. Before the EFF got to </w:t>
      </w:r>
      <w:ins w:id="554" w:author="Christien Terblanche" w:date="2019-12-13T10:06:00Z">
        <w:r w:rsidR="000B3ADD">
          <w:rPr>
            <w:rFonts w:ascii="Trebuchet MS"/>
            <w:sz w:val="24"/>
            <w:szCs w:val="24"/>
            <w:lang w:val="en-GB"/>
          </w:rPr>
          <w:t>p</w:t>
        </w:r>
      </w:ins>
      <w:del w:id="555" w:author="Christien Terblanche" w:date="2019-12-13T10:06:00Z">
        <w:r w:rsidRPr="004A298A" w:rsidDel="000B3ADD">
          <w:rPr>
            <w:rFonts w:ascii="Trebuchet MS"/>
            <w:sz w:val="24"/>
            <w:szCs w:val="24"/>
            <w:lang w:val="en-GB"/>
          </w:rPr>
          <w:delText>P</w:delText>
        </w:r>
      </w:del>
      <w:r w:rsidRPr="004A298A">
        <w:rPr>
          <w:rFonts w:ascii="Trebuchet MS"/>
          <w:sz w:val="24"/>
          <w:szCs w:val="24"/>
          <w:lang w:val="en-GB"/>
        </w:rPr>
        <w:t xml:space="preserve">arliament, the State was not permitted by Law to own banks, but now because of the EFF, the State can own </w:t>
      </w:r>
      <w:ins w:id="556" w:author="Christien Terblanche" w:date="2019-12-13T09:58:00Z">
        <w:r w:rsidR="007069F8">
          <w:rPr>
            <w:rFonts w:ascii="Trebuchet MS"/>
            <w:sz w:val="24"/>
            <w:szCs w:val="24"/>
            <w:lang w:val="en-GB"/>
          </w:rPr>
          <w:t>b</w:t>
        </w:r>
      </w:ins>
      <w:del w:id="557" w:author="Christien Terblanche" w:date="2019-12-13T09:58:00Z">
        <w:r w:rsidRPr="004A298A" w:rsidDel="007069F8">
          <w:rPr>
            <w:rFonts w:ascii="Trebuchet MS"/>
            <w:sz w:val="24"/>
            <w:szCs w:val="24"/>
            <w:lang w:val="en-GB"/>
          </w:rPr>
          <w:delText>B</w:delText>
        </w:r>
      </w:del>
      <w:r w:rsidRPr="004A298A">
        <w:rPr>
          <w:rFonts w:ascii="Trebuchet MS"/>
          <w:sz w:val="24"/>
          <w:szCs w:val="24"/>
          <w:lang w:val="en-GB"/>
        </w:rPr>
        <w:t>anks.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In the immediate, the South African Post Office should apply for a commercial banking licence for the POSTBANK, and the AFRICAN BANK should be 75% owned by the South African Government, with the remaining 24% reserved exclusively for capable black people, so that we begin to fundamentally transform the financial services sector.</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We have also introduced legislation on NATIONALISATION OF THE SOUTH AFRICAN RESERVE BANK, because it is one of the few banks that has private and foreign shareholders in the </w:t>
      </w:r>
      <w:r w:rsidRPr="004A298A">
        <w:rPr>
          <w:rFonts w:ascii="Trebuchet MS"/>
          <w:sz w:val="24"/>
          <w:szCs w:val="24"/>
          <w:lang w:val="en-GB"/>
        </w:rPr>
        <w:lastRenderedPageBreak/>
        <w:t>world. For true economic sovereignty, South Africa should discontinue private shareholders from the CENTRAL BANK, and the EFF will provide a legislative framework for such to happen.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It is false and misleading that discontinuation of private shareholders will lead to compensation in billions of RANDS, because the dividends that are distributed by the SARB do not exceed R200 000 annually, so it is not possible for anyone to claim or demand compensation of billions of Rands on an assets that was never going to earn them any billion in their lifetime. We as the leadership of the EFF understands the concerns many people have over the current government</w:t>
      </w:r>
      <w:r w:rsidRPr="004A298A">
        <w:rPr>
          <w:rFonts w:hAnsi="Trebuchet MS"/>
          <w:sz w:val="24"/>
          <w:szCs w:val="24"/>
          <w:lang w:val="en-GB"/>
        </w:rPr>
        <w:t>’</w:t>
      </w:r>
      <w:r w:rsidRPr="004A298A">
        <w:rPr>
          <w:rFonts w:ascii="Trebuchet MS"/>
          <w:sz w:val="24"/>
          <w:szCs w:val="24"/>
          <w:lang w:val="en-GB"/>
        </w:rPr>
        <w:t>s ownership, control and mismanagement of strategic assets and entities.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 reality is that the current administration is deliberately sabotaging STATE-OWNED COMPANIES so that they can sell them to their friends since they will soon lose political power and control to the ECONOMIC FREEDOM FIGHTERS. STATE</w:t>
      </w:r>
      <w:ins w:id="558" w:author="Christien Terblanche" w:date="2019-12-13T09:53:00Z">
        <w:r w:rsidR="004A298A">
          <w:rPr>
            <w:rFonts w:ascii="Trebuchet MS"/>
            <w:sz w:val="24"/>
            <w:szCs w:val="24"/>
            <w:lang w:val="en-GB"/>
          </w:rPr>
          <w:t>-</w:t>
        </w:r>
      </w:ins>
      <w:del w:id="559" w:author="Christien Terblanche" w:date="2019-12-13T09:53:00Z">
        <w:r w:rsidRPr="004A298A" w:rsidDel="004A298A">
          <w:rPr>
            <w:rFonts w:ascii="Trebuchet MS"/>
            <w:sz w:val="24"/>
            <w:szCs w:val="24"/>
            <w:lang w:val="en-GB"/>
          </w:rPr>
          <w:delText xml:space="preserve"> </w:delText>
        </w:r>
      </w:del>
      <w:r w:rsidRPr="004A298A">
        <w:rPr>
          <w:rFonts w:ascii="Trebuchet MS"/>
          <w:sz w:val="24"/>
          <w:szCs w:val="24"/>
          <w:lang w:val="en-GB"/>
        </w:rPr>
        <w:t>OWNED COMPANIES are very important strategic drivers of economic growth and activity and they should be properly managed to achieve such.</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 importance of SOUTH AFRICAN AIRWAYS for instance is not just about domestic travel. NATIONAL AIRLINES are used as mechanisms of boosting tourism into the countries that own those airlines. STATE</w:t>
      </w:r>
      <w:ins w:id="560" w:author="Christien Terblanche" w:date="2019-12-13T09:53:00Z">
        <w:r w:rsidR="004A298A">
          <w:rPr>
            <w:rFonts w:ascii="Trebuchet MS"/>
            <w:sz w:val="24"/>
            <w:szCs w:val="24"/>
            <w:lang w:val="en-GB"/>
          </w:rPr>
          <w:t>-</w:t>
        </w:r>
      </w:ins>
      <w:del w:id="561" w:author="Christien Terblanche" w:date="2019-12-13T09:53:00Z">
        <w:r w:rsidRPr="004A298A" w:rsidDel="004A298A">
          <w:rPr>
            <w:rFonts w:ascii="Trebuchet MS"/>
            <w:sz w:val="24"/>
            <w:szCs w:val="24"/>
            <w:lang w:val="en-GB"/>
          </w:rPr>
          <w:delText xml:space="preserve"> </w:delText>
        </w:r>
      </w:del>
      <w:r w:rsidRPr="004A298A">
        <w:rPr>
          <w:rFonts w:ascii="Trebuchet MS"/>
          <w:sz w:val="24"/>
          <w:szCs w:val="24"/>
          <w:lang w:val="en-GB"/>
        </w:rPr>
        <w:t>OWNED AIRLINES such as TURKISH AIRLINES, FLY EMIRATES and QATAR AIRWAYS play an important role in boosting tourism into their countries and tourism is one of the most important contributors to economic growth.</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 SOUTH AFRICAN AIRWAYS must not be sold to anyone, because the bidders will be foreign companies which will not care about the strategic importance of a national airline. Those who assess the importance of SAA just on superficial balance sheets are short-sighted. E</w:t>
      </w:r>
      <w:ins w:id="562" w:author="Christien Terblanche" w:date="2019-12-13T09:56:00Z">
        <w:r w:rsidR="007069F8">
          <w:rPr>
            <w:rFonts w:ascii="Trebuchet MS"/>
            <w:sz w:val="24"/>
            <w:szCs w:val="24"/>
            <w:lang w:val="en-GB"/>
          </w:rPr>
          <w:t>skom</w:t>
        </w:r>
      </w:ins>
      <w:del w:id="563" w:author="Christien Terblanche" w:date="2019-12-13T09:56:00Z">
        <w:r w:rsidRPr="004A298A" w:rsidDel="007069F8">
          <w:rPr>
            <w:rFonts w:ascii="Trebuchet MS"/>
            <w:sz w:val="24"/>
            <w:szCs w:val="24"/>
            <w:lang w:val="en-GB"/>
          </w:rPr>
          <w:delText>SKOM</w:delText>
        </w:r>
      </w:del>
      <w:r w:rsidRPr="004A298A">
        <w:rPr>
          <w:rFonts w:ascii="Trebuchet MS"/>
          <w:sz w:val="24"/>
          <w:szCs w:val="24"/>
          <w:lang w:val="en-GB"/>
        </w:rPr>
        <w:t xml:space="preserve"> in its entirety, from generation, transmission and distribution must remain in the hands of the STATE.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TRANSNET must not be sold to anyone, and instead the participation of private sector in ports of entry should be limited, and ultimately abolished. For national security purposes, the STATE must have exclusive control of all PORTS OF ENTRY and TERMINALS. The Oppeheimers</w:t>
      </w:r>
      <w:r w:rsidRPr="004A298A">
        <w:rPr>
          <w:rFonts w:hAnsi="Trebuchet MS"/>
          <w:sz w:val="24"/>
          <w:szCs w:val="24"/>
          <w:lang w:val="en-GB"/>
        </w:rPr>
        <w:t>’</w:t>
      </w:r>
      <w:r w:rsidRPr="004A298A">
        <w:rPr>
          <w:rFonts w:hAnsi="Trebuchet MS"/>
          <w:sz w:val="24"/>
          <w:szCs w:val="24"/>
          <w:lang w:val="en-GB"/>
        </w:rPr>
        <w:t xml:space="preserve"> </w:t>
      </w:r>
      <w:r w:rsidRPr="004A298A">
        <w:rPr>
          <w:rFonts w:ascii="Trebuchet MS"/>
          <w:sz w:val="24"/>
          <w:szCs w:val="24"/>
          <w:lang w:val="en-GB"/>
        </w:rPr>
        <w:t>FIREBLADE Terminal must be nationalised and the RUPERTS and BIDVEST control of ports of entry in the harbours must be abolished.</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lastRenderedPageBreak/>
        <w:t>Importantly comrades, the South African government must establish a highly skilled and supported STATE ASSETS SUPERVISORY COUNCIL which will demand monthly operational, technical and financial reports of all key STATE-OWNED COMPANIES. in this way, we will avoid a situation where STATE</w:t>
      </w:r>
      <w:ins w:id="564" w:author="Christien Terblanche" w:date="2019-12-13T09:53:00Z">
        <w:r w:rsidR="004A298A">
          <w:rPr>
            <w:rFonts w:ascii="Trebuchet MS"/>
            <w:sz w:val="24"/>
            <w:szCs w:val="24"/>
            <w:lang w:val="en-GB"/>
          </w:rPr>
          <w:t>-</w:t>
        </w:r>
      </w:ins>
      <w:del w:id="565" w:author="Christien Terblanche" w:date="2019-12-13T09:53:00Z">
        <w:r w:rsidRPr="004A298A" w:rsidDel="004A298A">
          <w:rPr>
            <w:rFonts w:ascii="Trebuchet MS"/>
            <w:sz w:val="24"/>
            <w:szCs w:val="24"/>
            <w:lang w:val="en-GB"/>
          </w:rPr>
          <w:delText xml:space="preserve"> </w:delText>
        </w:r>
      </w:del>
      <w:r w:rsidRPr="004A298A">
        <w:rPr>
          <w:rFonts w:ascii="Trebuchet MS"/>
          <w:sz w:val="24"/>
          <w:szCs w:val="24"/>
          <w:lang w:val="en-GB"/>
        </w:rPr>
        <w:t xml:space="preserve">OWNED COMPANIES enter into unmanageable levels of debt. The establishment of a STATE-OWNED PHARMACEUTICAL COMPANY is long overdue. The </w:t>
      </w:r>
      <w:ins w:id="566" w:author="Christien Terblanche" w:date="2019-12-13T10:07:00Z">
        <w:r w:rsidR="000B3ADD">
          <w:rPr>
            <w:rFonts w:ascii="Trebuchet MS"/>
            <w:sz w:val="24"/>
            <w:szCs w:val="24"/>
            <w:lang w:val="en-GB"/>
          </w:rPr>
          <w:t>S</w:t>
        </w:r>
      </w:ins>
      <w:del w:id="567" w:author="Christien Terblanche" w:date="2019-12-13T10:07:00Z">
        <w:r w:rsidRPr="004A298A" w:rsidDel="000B3ADD">
          <w:rPr>
            <w:rFonts w:ascii="Trebuchet MS"/>
            <w:sz w:val="24"/>
            <w:szCs w:val="24"/>
            <w:lang w:val="en-GB"/>
          </w:rPr>
          <w:delText>s</w:delText>
        </w:r>
      </w:del>
      <w:r w:rsidRPr="004A298A">
        <w:rPr>
          <w:rFonts w:ascii="Trebuchet MS"/>
          <w:sz w:val="24"/>
          <w:szCs w:val="24"/>
          <w:lang w:val="en-GB"/>
        </w:rPr>
        <w:t>outh African government must form strategic partnership with C</w:t>
      </w:r>
      <w:ins w:id="568" w:author="Christien Terblanche" w:date="2019-12-13T09:56:00Z">
        <w:r w:rsidR="007069F8">
          <w:rPr>
            <w:rFonts w:ascii="Trebuchet MS"/>
            <w:sz w:val="24"/>
            <w:szCs w:val="24"/>
            <w:lang w:val="en-GB"/>
          </w:rPr>
          <w:t>uba</w:t>
        </w:r>
      </w:ins>
      <w:del w:id="569" w:author="Christien Terblanche" w:date="2019-12-13T09:56:00Z">
        <w:r w:rsidRPr="004A298A" w:rsidDel="007069F8">
          <w:rPr>
            <w:rFonts w:ascii="Trebuchet MS"/>
            <w:sz w:val="24"/>
            <w:szCs w:val="24"/>
            <w:lang w:val="en-GB"/>
          </w:rPr>
          <w:delText>UBA</w:delText>
        </w:r>
      </w:del>
      <w:r w:rsidRPr="004A298A">
        <w:rPr>
          <w:rFonts w:ascii="Trebuchet MS"/>
          <w:sz w:val="24"/>
          <w:szCs w:val="24"/>
          <w:lang w:val="en-GB"/>
        </w:rPr>
        <w:t xml:space="preserve"> to build an adequate pharmaceutical capacity here in South Africa and in Cuba.</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ALL THESE we can all achieve once our organisation ascends to political power, and we need to get the basics correct. We are on the correct path to power, but we should never be complacent.</w:t>
      </w:r>
    </w:p>
    <w:p w:rsidR="00E37276" w:rsidRDefault="00A32C4F" w:rsidP="00E37276">
      <w:pPr>
        <w:pStyle w:val="Body"/>
        <w:spacing w:before="240" w:after="240" w:line="360" w:lineRule="auto"/>
        <w:jc w:val="both"/>
        <w:rPr>
          <w:rFonts w:ascii="Trebuchet MS" w:eastAsia="Trebuchet MS" w:hAnsi="Trebuchet MS" w:cs="Trebuchet MS"/>
          <w:b/>
          <w:bCs/>
          <w:sz w:val="24"/>
          <w:szCs w:val="24"/>
          <w:lang w:val="en-GB"/>
        </w:rPr>
      </w:pPr>
      <w:r w:rsidRPr="004A298A">
        <w:rPr>
          <w:rFonts w:ascii="Trebuchet MS"/>
          <w:b/>
          <w:bCs/>
          <w:sz w:val="24"/>
          <w:szCs w:val="24"/>
          <w:lang w:val="en-GB"/>
        </w:rPr>
        <w:t>What are the challenges?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Our victories should however not blind us to the many challenges that confront the organisation. These include the fact that;</w:t>
      </w:r>
    </w:p>
    <w:p w:rsidR="00E37276" w:rsidRDefault="00042D61" w:rsidP="00E37276">
      <w:pPr>
        <w:pStyle w:val="Body"/>
        <w:numPr>
          <w:ilvl w:val="0"/>
          <w:numId w:val="14"/>
        </w:numPr>
        <w:spacing w:before="240" w:after="240" w:line="360" w:lineRule="auto"/>
        <w:jc w:val="both"/>
        <w:rPr>
          <w:rFonts w:ascii="Trebuchet MS" w:eastAsia="Trebuchet MS" w:hAnsi="Trebuchet MS" w:cs="Trebuchet MS"/>
          <w:sz w:val="24"/>
          <w:szCs w:val="24"/>
          <w:lang w:val="en-GB"/>
        </w:rPr>
        <w:pPrChange w:id="570" w:author="Christien Terblanche" w:date="2019-12-13T11:28:00Z">
          <w:pPr>
            <w:pStyle w:val="Body"/>
            <w:spacing w:before="240" w:after="240" w:line="360" w:lineRule="auto"/>
            <w:jc w:val="both"/>
          </w:pPr>
        </w:pPrChange>
      </w:pPr>
      <w:del w:id="571" w:author="Christien Terblanche" w:date="2019-12-13T11:28:00Z">
        <w:r w:rsidRPr="004A298A" w:rsidDel="00E37276">
          <w:rPr>
            <w:rFonts w:ascii="Trebuchet MS"/>
            <w:sz w:val="24"/>
            <w:szCs w:val="24"/>
            <w:lang w:val="en-GB"/>
          </w:rPr>
          <w:delText xml:space="preserve">a. </w:delText>
        </w:r>
      </w:del>
      <w:r w:rsidRPr="004A298A">
        <w:rPr>
          <w:rFonts w:ascii="Trebuchet MS"/>
          <w:sz w:val="24"/>
          <w:szCs w:val="24"/>
          <w:lang w:val="en-GB"/>
        </w:rPr>
        <w:t>The EFF is not yet fully established in all corners of South Africa with branches and revolutionary activists who understand and are passionate about its mission. The EFF does not have Councillors in 24 municipalities and this should change in 2021 Local Government Elections.</w:t>
      </w:r>
    </w:p>
    <w:p w:rsidR="00E37276" w:rsidRDefault="00042D61" w:rsidP="00E37276">
      <w:pPr>
        <w:pStyle w:val="Body"/>
        <w:numPr>
          <w:ilvl w:val="0"/>
          <w:numId w:val="14"/>
        </w:numPr>
        <w:spacing w:before="240" w:after="240" w:line="360" w:lineRule="auto"/>
        <w:jc w:val="both"/>
        <w:rPr>
          <w:rFonts w:ascii="Trebuchet MS" w:eastAsia="Trebuchet MS" w:hAnsi="Trebuchet MS" w:cs="Trebuchet MS"/>
          <w:sz w:val="24"/>
          <w:szCs w:val="24"/>
          <w:lang w:val="en-GB"/>
        </w:rPr>
        <w:pPrChange w:id="572" w:author="Christien Terblanche" w:date="2019-12-13T11:28:00Z">
          <w:pPr>
            <w:pStyle w:val="Body"/>
            <w:spacing w:before="240" w:after="240" w:line="360" w:lineRule="auto"/>
            <w:jc w:val="both"/>
          </w:pPr>
        </w:pPrChange>
      </w:pPr>
      <w:del w:id="573" w:author="Christien Terblanche" w:date="2019-12-13T11:28:00Z">
        <w:r w:rsidRPr="004A298A" w:rsidDel="00E37276">
          <w:rPr>
            <w:rFonts w:ascii="Trebuchet MS"/>
            <w:sz w:val="24"/>
            <w:szCs w:val="24"/>
            <w:lang w:val="en-GB"/>
          </w:rPr>
          <w:delText xml:space="preserve">b. </w:delText>
        </w:r>
      </w:del>
      <w:r w:rsidRPr="004A298A">
        <w:rPr>
          <w:rFonts w:ascii="Trebuchet MS"/>
          <w:sz w:val="24"/>
          <w:szCs w:val="24"/>
          <w:lang w:val="en-GB"/>
        </w:rPr>
        <w:t>Many branches do not have programmes of action and do not meet regularly to decide on the work that must be pursued to win over the masses to the struggle for economic freedom.</w:t>
      </w:r>
    </w:p>
    <w:p w:rsidR="00E37276" w:rsidRDefault="00042D61" w:rsidP="00E37276">
      <w:pPr>
        <w:pStyle w:val="Body"/>
        <w:numPr>
          <w:ilvl w:val="0"/>
          <w:numId w:val="14"/>
        </w:numPr>
        <w:spacing w:before="240" w:after="240" w:line="360" w:lineRule="auto"/>
        <w:jc w:val="both"/>
        <w:rPr>
          <w:rFonts w:ascii="Trebuchet MS" w:eastAsia="Trebuchet MS" w:hAnsi="Trebuchet MS" w:cs="Trebuchet MS"/>
          <w:sz w:val="24"/>
          <w:szCs w:val="24"/>
          <w:lang w:val="en-GB"/>
        </w:rPr>
        <w:pPrChange w:id="574" w:author="Christien Terblanche" w:date="2019-12-13T11:28:00Z">
          <w:pPr>
            <w:pStyle w:val="Body"/>
            <w:spacing w:before="240" w:after="240" w:line="360" w:lineRule="auto"/>
            <w:jc w:val="both"/>
          </w:pPr>
        </w:pPrChange>
      </w:pPr>
      <w:del w:id="575" w:author="Christien Terblanche" w:date="2019-12-13T11:28:00Z">
        <w:r w:rsidRPr="004A298A" w:rsidDel="00E37276">
          <w:rPr>
            <w:rFonts w:ascii="Trebuchet MS"/>
            <w:sz w:val="24"/>
            <w:szCs w:val="24"/>
            <w:lang w:val="en-GB"/>
          </w:rPr>
          <w:delText xml:space="preserve">c. </w:delText>
        </w:r>
      </w:del>
      <w:r w:rsidRPr="004A298A">
        <w:rPr>
          <w:rFonts w:ascii="Trebuchet MS"/>
          <w:sz w:val="24"/>
          <w:szCs w:val="24"/>
          <w:lang w:val="en-GB"/>
        </w:rPr>
        <w:t>The EFF CCT committees are not fully functional, and despite being assigned to specific tasks, most commissars do not do anything in relation to their CCT portfolios.</w:t>
      </w:r>
    </w:p>
    <w:p w:rsidR="00E37276" w:rsidRDefault="00042D61" w:rsidP="00E37276">
      <w:pPr>
        <w:pStyle w:val="Body"/>
        <w:numPr>
          <w:ilvl w:val="0"/>
          <w:numId w:val="14"/>
        </w:numPr>
        <w:spacing w:before="240" w:after="240" w:line="360" w:lineRule="auto"/>
        <w:jc w:val="both"/>
        <w:rPr>
          <w:rFonts w:ascii="Trebuchet MS" w:eastAsia="Trebuchet MS" w:hAnsi="Trebuchet MS" w:cs="Trebuchet MS"/>
          <w:sz w:val="24"/>
          <w:szCs w:val="24"/>
          <w:lang w:val="en-GB"/>
        </w:rPr>
        <w:pPrChange w:id="576" w:author="Christien Terblanche" w:date="2019-12-13T11:28:00Z">
          <w:pPr>
            <w:pStyle w:val="Body"/>
            <w:spacing w:before="240" w:after="240" w:line="360" w:lineRule="auto"/>
            <w:jc w:val="both"/>
          </w:pPr>
        </w:pPrChange>
      </w:pPr>
      <w:del w:id="577" w:author="Christien Terblanche" w:date="2019-12-13T11:28:00Z">
        <w:r w:rsidRPr="004A298A" w:rsidDel="00E37276">
          <w:rPr>
            <w:rFonts w:ascii="Trebuchet MS"/>
            <w:sz w:val="24"/>
            <w:szCs w:val="24"/>
            <w:lang w:val="en-GB"/>
          </w:rPr>
          <w:delText xml:space="preserve">d. </w:delText>
        </w:r>
      </w:del>
      <w:r w:rsidRPr="004A298A">
        <w:rPr>
          <w:rFonts w:ascii="Trebuchet MS"/>
          <w:sz w:val="24"/>
          <w:szCs w:val="24"/>
          <w:lang w:val="en-GB"/>
        </w:rPr>
        <w:t>A substantial number of the EFF leaders, mostly those deployed in positions of responsibility are not loyal to the organisation, but loyal to their positions of deployment.</w:t>
      </w:r>
    </w:p>
    <w:p w:rsidR="00E37276" w:rsidRDefault="00042D61" w:rsidP="00E37276">
      <w:pPr>
        <w:pStyle w:val="Body"/>
        <w:numPr>
          <w:ilvl w:val="0"/>
          <w:numId w:val="14"/>
        </w:numPr>
        <w:spacing w:before="240" w:after="240" w:line="360" w:lineRule="auto"/>
        <w:jc w:val="both"/>
        <w:rPr>
          <w:rFonts w:ascii="Trebuchet MS" w:eastAsia="Trebuchet MS" w:hAnsi="Trebuchet MS" w:cs="Trebuchet MS"/>
          <w:sz w:val="24"/>
          <w:szCs w:val="24"/>
          <w:lang w:val="en-GB"/>
        </w:rPr>
        <w:pPrChange w:id="578" w:author="Christien Terblanche" w:date="2019-12-13T11:28:00Z">
          <w:pPr>
            <w:pStyle w:val="Body"/>
            <w:spacing w:before="240" w:after="240" w:line="360" w:lineRule="auto"/>
            <w:jc w:val="both"/>
          </w:pPr>
        </w:pPrChange>
      </w:pPr>
      <w:del w:id="579" w:author="Christien Terblanche" w:date="2019-12-13T11:28:00Z">
        <w:r w:rsidRPr="004A298A" w:rsidDel="00E37276">
          <w:rPr>
            <w:rFonts w:ascii="Trebuchet MS"/>
            <w:sz w:val="24"/>
            <w:szCs w:val="24"/>
            <w:lang w:val="en-GB"/>
          </w:rPr>
          <w:delText xml:space="preserve">e. </w:delText>
        </w:r>
      </w:del>
      <w:r w:rsidRPr="004A298A">
        <w:rPr>
          <w:rFonts w:ascii="Trebuchet MS"/>
          <w:sz w:val="24"/>
          <w:szCs w:val="24"/>
          <w:lang w:val="en-GB"/>
        </w:rPr>
        <w:t>The EFF has not built adequate internal capacity to win municipal ward-based elections. This is a huge challenge in light of the fact that municipal elections are partially ward</w:t>
      </w:r>
      <w:ins w:id="580" w:author="Christien Terblanche" w:date="2019-12-13T09:53:00Z">
        <w:r w:rsidR="004A298A">
          <w:rPr>
            <w:rFonts w:ascii="Trebuchet MS"/>
            <w:sz w:val="24"/>
            <w:szCs w:val="24"/>
            <w:lang w:val="en-GB"/>
          </w:rPr>
          <w:t>-</w:t>
        </w:r>
      </w:ins>
      <w:del w:id="581" w:author="Christien Terblanche" w:date="2019-12-13T09:53:00Z">
        <w:r w:rsidRPr="004A298A" w:rsidDel="004A298A">
          <w:rPr>
            <w:rFonts w:ascii="Trebuchet MS"/>
            <w:sz w:val="24"/>
            <w:szCs w:val="24"/>
            <w:lang w:val="en-GB"/>
          </w:rPr>
          <w:delText xml:space="preserve"> </w:delText>
        </w:r>
      </w:del>
      <w:r w:rsidRPr="004A298A">
        <w:rPr>
          <w:rFonts w:ascii="Trebuchet MS"/>
          <w:sz w:val="24"/>
          <w:szCs w:val="24"/>
          <w:lang w:val="en-GB"/>
        </w:rPr>
        <w:t xml:space="preserve">based. We need to build capacity to win WARDS, and win </w:t>
      </w:r>
      <w:ins w:id="582" w:author="Christien Terblanche" w:date="2019-12-13T10:05:00Z">
        <w:r w:rsidR="007069F8">
          <w:rPr>
            <w:rFonts w:ascii="Trebuchet MS"/>
            <w:sz w:val="24"/>
            <w:szCs w:val="24"/>
            <w:lang w:val="en-GB"/>
          </w:rPr>
          <w:t>municipalities</w:t>
        </w:r>
      </w:ins>
      <w:del w:id="583" w:author="Christien Terblanche" w:date="2019-12-13T10:05:00Z">
        <w:r w:rsidRPr="004A298A" w:rsidDel="007069F8">
          <w:rPr>
            <w:rFonts w:ascii="Trebuchet MS"/>
            <w:sz w:val="24"/>
            <w:szCs w:val="24"/>
            <w:lang w:val="en-GB"/>
          </w:rPr>
          <w:delText>MUNICIPALITIES</w:delText>
        </w:r>
      </w:del>
      <w:r w:rsidRPr="004A298A">
        <w:rPr>
          <w:rFonts w:ascii="Trebuchet MS"/>
          <w:sz w:val="24"/>
          <w:szCs w:val="24"/>
          <w:lang w:val="en-GB"/>
        </w:rPr>
        <w:t>.</w:t>
      </w:r>
    </w:p>
    <w:p w:rsidR="00E37276" w:rsidRDefault="00042D61" w:rsidP="00E37276">
      <w:pPr>
        <w:pStyle w:val="Body"/>
        <w:numPr>
          <w:ilvl w:val="0"/>
          <w:numId w:val="14"/>
        </w:numPr>
        <w:spacing w:before="240" w:after="240" w:line="360" w:lineRule="auto"/>
        <w:jc w:val="both"/>
        <w:rPr>
          <w:rFonts w:ascii="Trebuchet MS" w:eastAsia="Trebuchet MS" w:hAnsi="Trebuchet MS" w:cs="Trebuchet MS"/>
          <w:sz w:val="24"/>
          <w:szCs w:val="24"/>
          <w:lang w:val="en-GB"/>
        </w:rPr>
        <w:pPrChange w:id="584" w:author="Christien Terblanche" w:date="2019-12-13T11:28:00Z">
          <w:pPr>
            <w:pStyle w:val="Body"/>
            <w:spacing w:before="240" w:after="240" w:line="360" w:lineRule="auto"/>
            <w:jc w:val="both"/>
          </w:pPr>
        </w:pPrChange>
      </w:pPr>
      <w:del w:id="585" w:author="Christien Terblanche" w:date="2019-12-13T11:28:00Z">
        <w:r w:rsidRPr="004A298A" w:rsidDel="00E37276">
          <w:rPr>
            <w:rFonts w:ascii="Trebuchet MS"/>
            <w:sz w:val="24"/>
            <w:szCs w:val="24"/>
            <w:lang w:val="en-GB"/>
          </w:rPr>
          <w:lastRenderedPageBreak/>
          <w:delText xml:space="preserve">f. </w:delText>
        </w:r>
      </w:del>
      <w:r w:rsidRPr="004A298A">
        <w:rPr>
          <w:rFonts w:ascii="Trebuchet MS"/>
          <w:sz w:val="24"/>
          <w:szCs w:val="24"/>
          <w:lang w:val="en-GB"/>
        </w:rPr>
        <w:t>The EFF does not own the buildings it uses as offices at all levels, AND THE leadership that will be elected here must be mandated to own all its offices.</w:t>
      </w:r>
    </w:p>
    <w:p w:rsidR="00E37276" w:rsidRDefault="00042D61" w:rsidP="00E37276">
      <w:pPr>
        <w:pStyle w:val="Body"/>
        <w:numPr>
          <w:ilvl w:val="0"/>
          <w:numId w:val="14"/>
        </w:numPr>
        <w:spacing w:before="240" w:after="240" w:line="360" w:lineRule="auto"/>
        <w:jc w:val="both"/>
        <w:rPr>
          <w:rFonts w:ascii="Trebuchet MS" w:eastAsia="Trebuchet MS" w:hAnsi="Trebuchet MS" w:cs="Trebuchet MS"/>
          <w:sz w:val="24"/>
          <w:szCs w:val="24"/>
          <w:lang w:val="en-GB"/>
        </w:rPr>
        <w:pPrChange w:id="586" w:author="Christien Terblanche" w:date="2019-12-13T11:28:00Z">
          <w:pPr>
            <w:pStyle w:val="Body"/>
            <w:spacing w:before="240" w:after="240" w:line="360" w:lineRule="auto"/>
            <w:jc w:val="both"/>
          </w:pPr>
        </w:pPrChange>
      </w:pPr>
      <w:del w:id="587" w:author="Christien Terblanche" w:date="2019-12-13T11:28:00Z">
        <w:r w:rsidRPr="004A298A" w:rsidDel="00E37276">
          <w:rPr>
            <w:rFonts w:ascii="Trebuchet MS"/>
            <w:sz w:val="24"/>
            <w:szCs w:val="24"/>
            <w:lang w:val="en-GB"/>
          </w:rPr>
          <w:delText xml:space="preserve">g. </w:delText>
        </w:r>
      </w:del>
      <w:r w:rsidRPr="004A298A">
        <w:rPr>
          <w:rFonts w:ascii="Trebuchet MS"/>
          <w:sz w:val="24"/>
          <w:szCs w:val="24"/>
          <w:lang w:val="en-GB"/>
        </w:rPr>
        <w:t>Not all CCT, PCT, RCT, and BCT members can articulate the EFF visions and standpoint with clarity.</w:t>
      </w:r>
    </w:p>
    <w:p w:rsidR="00E37276" w:rsidRDefault="00042D61" w:rsidP="00E37276">
      <w:pPr>
        <w:pStyle w:val="Body"/>
        <w:numPr>
          <w:ilvl w:val="0"/>
          <w:numId w:val="14"/>
        </w:numPr>
        <w:spacing w:before="240" w:after="240" w:line="360" w:lineRule="auto"/>
        <w:jc w:val="both"/>
        <w:rPr>
          <w:rFonts w:ascii="Trebuchet MS" w:eastAsia="Trebuchet MS" w:hAnsi="Trebuchet MS" w:cs="Trebuchet MS"/>
          <w:sz w:val="24"/>
          <w:szCs w:val="24"/>
          <w:lang w:val="en-GB"/>
        </w:rPr>
        <w:pPrChange w:id="588" w:author="Christien Terblanche" w:date="2019-12-13T11:28:00Z">
          <w:pPr>
            <w:pStyle w:val="Body"/>
            <w:spacing w:before="240" w:after="240" w:line="360" w:lineRule="auto"/>
            <w:jc w:val="both"/>
          </w:pPr>
        </w:pPrChange>
      </w:pPr>
      <w:r w:rsidRPr="004A298A">
        <w:rPr>
          <w:rFonts w:ascii="Trebuchet MS"/>
          <w:sz w:val="24"/>
          <w:szCs w:val="24"/>
          <w:lang w:val="en-GB"/>
        </w:rPr>
        <w:t>h. Whil</w:t>
      </w:r>
      <w:ins w:id="589" w:author="Christien Terblanche" w:date="2019-12-13T09:55:00Z">
        <w:r w:rsidR="004A298A">
          <w:rPr>
            <w:rFonts w:ascii="Trebuchet MS"/>
            <w:sz w:val="24"/>
            <w:szCs w:val="24"/>
            <w:lang w:val="en-GB"/>
          </w:rPr>
          <w:t>e</w:t>
        </w:r>
      </w:ins>
      <w:del w:id="590" w:author="Christien Terblanche" w:date="2019-12-13T09:55:00Z">
        <w:r w:rsidRPr="004A298A" w:rsidDel="004A298A">
          <w:rPr>
            <w:rFonts w:ascii="Trebuchet MS"/>
            <w:sz w:val="24"/>
            <w:szCs w:val="24"/>
            <w:lang w:val="en-GB"/>
          </w:rPr>
          <w:delText>st</w:delText>
        </w:r>
      </w:del>
      <w:r w:rsidRPr="004A298A">
        <w:rPr>
          <w:rFonts w:ascii="Trebuchet MS"/>
          <w:sz w:val="24"/>
          <w:szCs w:val="24"/>
          <w:lang w:val="en-GB"/>
        </w:rPr>
        <w:t xml:space="preserve"> established, a lot of branches do not meet consistently and do not lead community struggles.</w:t>
      </w:r>
    </w:p>
    <w:p w:rsidR="00E37276" w:rsidRDefault="00042D61" w:rsidP="00E37276">
      <w:pPr>
        <w:pStyle w:val="Body"/>
        <w:numPr>
          <w:ilvl w:val="0"/>
          <w:numId w:val="14"/>
        </w:numPr>
        <w:spacing w:before="240" w:after="240" w:line="360" w:lineRule="auto"/>
        <w:jc w:val="both"/>
        <w:rPr>
          <w:rFonts w:ascii="Trebuchet MS" w:eastAsia="Trebuchet MS" w:hAnsi="Trebuchet MS" w:cs="Trebuchet MS"/>
          <w:sz w:val="24"/>
          <w:szCs w:val="24"/>
          <w:lang w:val="en-GB"/>
        </w:rPr>
        <w:pPrChange w:id="591" w:author="Christien Terblanche" w:date="2019-12-13T11:28:00Z">
          <w:pPr>
            <w:pStyle w:val="Body"/>
            <w:spacing w:before="240" w:after="240" w:line="360" w:lineRule="auto"/>
            <w:jc w:val="both"/>
          </w:pPr>
        </w:pPrChange>
      </w:pPr>
      <w:del w:id="592" w:author="Christien Terblanche" w:date="2019-12-13T11:28:00Z">
        <w:r w:rsidRPr="004A298A" w:rsidDel="00E37276">
          <w:rPr>
            <w:rFonts w:ascii="Trebuchet MS"/>
            <w:sz w:val="24"/>
            <w:szCs w:val="24"/>
            <w:lang w:val="en-GB"/>
          </w:rPr>
          <w:delText xml:space="preserve">i. </w:delText>
        </w:r>
      </w:del>
      <w:r w:rsidRPr="004A298A">
        <w:rPr>
          <w:rFonts w:ascii="Trebuchet MS"/>
          <w:sz w:val="24"/>
          <w:szCs w:val="24"/>
          <w:lang w:val="en-GB"/>
        </w:rPr>
        <w:t>Most regional structures are directionless, and do not have the necessary impact expected from EFF structures.</w:t>
      </w:r>
    </w:p>
    <w:p w:rsidR="00E37276" w:rsidRDefault="00042D61" w:rsidP="00E37276">
      <w:pPr>
        <w:pStyle w:val="Body"/>
        <w:numPr>
          <w:ilvl w:val="0"/>
          <w:numId w:val="14"/>
        </w:numPr>
        <w:spacing w:before="240" w:after="240" w:line="360" w:lineRule="auto"/>
        <w:jc w:val="both"/>
        <w:rPr>
          <w:rFonts w:ascii="Trebuchet MS" w:eastAsia="Trebuchet MS" w:hAnsi="Trebuchet MS" w:cs="Trebuchet MS"/>
          <w:sz w:val="24"/>
          <w:szCs w:val="24"/>
          <w:lang w:val="en-GB"/>
        </w:rPr>
        <w:pPrChange w:id="593" w:author="Christien Terblanche" w:date="2019-12-13T11:28:00Z">
          <w:pPr>
            <w:pStyle w:val="Body"/>
            <w:spacing w:before="240" w:after="240" w:line="360" w:lineRule="auto"/>
            <w:jc w:val="both"/>
          </w:pPr>
        </w:pPrChange>
      </w:pPr>
      <w:del w:id="594" w:author="Christien Terblanche" w:date="2019-12-13T11:28:00Z">
        <w:r w:rsidRPr="004A298A" w:rsidDel="00E37276">
          <w:rPr>
            <w:rFonts w:ascii="Trebuchet MS"/>
            <w:sz w:val="24"/>
            <w:szCs w:val="24"/>
            <w:lang w:val="en-GB"/>
          </w:rPr>
          <w:delText xml:space="preserve">j. </w:delText>
        </w:r>
      </w:del>
      <w:r w:rsidRPr="004A298A">
        <w:rPr>
          <w:rFonts w:ascii="Trebuchet MS"/>
          <w:sz w:val="24"/>
          <w:szCs w:val="24"/>
          <w:lang w:val="en-GB"/>
        </w:rPr>
        <w:t>Provincial leaders do</w:t>
      </w:r>
      <w:ins w:id="595" w:author="Christien Terblanche" w:date="2019-12-13T09:55:00Z">
        <w:r w:rsidR="004A298A">
          <w:rPr>
            <w:rFonts w:ascii="Trebuchet MS"/>
            <w:sz w:val="24"/>
            <w:szCs w:val="24"/>
            <w:lang w:val="en-GB"/>
          </w:rPr>
          <w:t xml:space="preserve"> not</w:t>
        </w:r>
      </w:ins>
      <w:del w:id="596" w:author="Christien Terblanche" w:date="2019-12-13T09:55:00Z">
        <w:r w:rsidRPr="004A298A" w:rsidDel="004A298A">
          <w:rPr>
            <w:rFonts w:ascii="Trebuchet MS"/>
            <w:sz w:val="24"/>
            <w:szCs w:val="24"/>
            <w:lang w:val="en-GB"/>
          </w:rPr>
          <w:delText>n</w:delText>
        </w:r>
        <w:r w:rsidRPr="004A298A" w:rsidDel="004A298A">
          <w:rPr>
            <w:rFonts w:hAnsi="Trebuchet MS"/>
            <w:sz w:val="24"/>
            <w:szCs w:val="24"/>
            <w:lang w:val="en-GB"/>
          </w:rPr>
          <w:delText>’</w:delText>
        </w:r>
        <w:r w:rsidRPr="004A298A" w:rsidDel="004A298A">
          <w:rPr>
            <w:rFonts w:ascii="Trebuchet MS"/>
            <w:sz w:val="24"/>
            <w:szCs w:val="24"/>
            <w:lang w:val="en-GB"/>
          </w:rPr>
          <w:delText>t</w:delText>
        </w:r>
      </w:del>
      <w:r w:rsidRPr="004A298A">
        <w:rPr>
          <w:rFonts w:ascii="Trebuchet MS"/>
          <w:sz w:val="24"/>
          <w:szCs w:val="24"/>
          <w:lang w:val="en-GB"/>
        </w:rPr>
        <w:t xml:space="preserve"> know the length and breadth of their provinces, and PCTs do not meet from time to time as is expected of them.</w:t>
      </w:r>
    </w:p>
    <w:p w:rsidR="00E37276" w:rsidRDefault="00042D61" w:rsidP="00E37276">
      <w:pPr>
        <w:pStyle w:val="Body"/>
        <w:numPr>
          <w:ilvl w:val="0"/>
          <w:numId w:val="14"/>
        </w:numPr>
        <w:spacing w:before="240" w:after="240" w:line="360" w:lineRule="auto"/>
        <w:jc w:val="both"/>
        <w:rPr>
          <w:rFonts w:ascii="Trebuchet MS" w:eastAsia="Trebuchet MS" w:hAnsi="Trebuchet MS" w:cs="Trebuchet MS"/>
          <w:sz w:val="24"/>
          <w:szCs w:val="24"/>
          <w:lang w:val="en-GB"/>
        </w:rPr>
        <w:pPrChange w:id="597" w:author="Christien Terblanche" w:date="2019-12-13T11:28:00Z">
          <w:pPr>
            <w:pStyle w:val="Body"/>
            <w:spacing w:before="240" w:after="240" w:line="360" w:lineRule="auto"/>
            <w:jc w:val="both"/>
          </w:pPr>
        </w:pPrChange>
      </w:pPr>
      <w:del w:id="598" w:author="Christien Terblanche" w:date="2019-12-13T11:28:00Z">
        <w:r w:rsidRPr="004A298A" w:rsidDel="00E37276">
          <w:rPr>
            <w:rFonts w:ascii="Trebuchet MS"/>
            <w:sz w:val="24"/>
            <w:szCs w:val="24"/>
            <w:lang w:val="en-GB"/>
          </w:rPr>
          <w:delText xml:space="preserve">k. </w:delText>
        </w:r>
      </w:del>
      <w:r w:rsidRPr="004A298A">
        <w:rPr>
          <w:rFonts w:ascii="Trebuchet MS"/>
          <w:sz w:val="24"/>
          <w:szCs w:val="24"/>
          <w:lang w:val="en-GB"/>
        </w:rPr>
        <w:t>Regions do not meet consistently and have no mechanisms to consistently monitor the work of branches.</w:t>
      </w:r>
    </w:p>
    <w:p w:rsidR="00E37276" w:rsidRDefault="00042D61" w:rsidP="00E37276">
      <w:pPr>
        <w:pStyle w:val="Body"/>
        <w:numPr>
          <w:ilvl w:val="0"/>
          <w:numId w:val="14"/>
        </w:numPr>
        <w:spacing w:before="240" w:after="240" w:line="360" w:lineRule="auto"/>
        <w:jc w:val="both"/>
        <w:rPr>
          <w:rFonts w:ascii="Trebuchet MS" w:eastAsia="Trebuchet MS" w:hAnsi="Trebuchet MS" w:cs="Trebuchet MS"/>
          <w:sz w:val="24"/>
          <w:szCs w:val="24"/>
          <w:lang w:val="en-GB"/>
        </w:rPr>
        <w:pPrChange w:id="599" w:author="Christien Terblanche" w:date="2019-12-13T11:28:00Z">
          <w:pPr>
            <w:pStyle w:val="Body"/>
            <w:spacing w:before="240" w:after="240" w:line="360" w:lineRule="auto"/>
            <w:jc w:val="both"/>
          </w:pPr>
        </w:pPrChange>
      </w:pPr>
      <w:del w:id="600" w:author="Christien Terblanche" w:date="2019-12-13T11:28:00Z">
        <w:r w:rsidRPr="004A298A" w:rsidDel="00E37276">
          <w:rPr>
            <w:rFonts w:ascii="Trebuchet MS"/>
            <w:sz w:val="24"/>
            <w:szCs w:val="24"/>
            <w:lang w:val="en-GB"/>
          </w:rPr>
          <w:delText xml:space="preserve">l. </w:delText>
        </w:r>
      </w:del>
      <w:r w:rsidRPr="004A298A">
        <w:rPr>
          <w:rFonts w:ascii="Trebuchet MS"/>
          <w:sz w:val="24"/>
          <w:szCs w:val="24"/>
          <w:lang w:val="en-GB"/>
        </w:rPr>
        <w:t>Branches are not fully functional, not engaged in any form of programme, and the majority of them only meet when there</w:t>
      </w:r>
      <w:r w:rsidRPr="004A298A">
        <w:rPr>
          <w:rFonts w:hAnsi="Trebuchet MS"/>
          <w:sz w:val="24"/>
          <w:szCs w:val="24"/>
          <w:lang w:val="en-GB"/>
        </w:rPr>
        <w:t>’</w:t>
      </w:r>
      <w:r w:rsidRPr="004A298A">
        <w:rPr>
          <w:rFonts w:ascii="Trebuchet MS"/>
          <w:sz w:val="24"/>
          <w:szCs w:val="24"/>
          <w:lang w:val="en-GB"/>
        </w:rPr>
        <w:t>s either the elections or conference are approaching.</w:t>
      </w:r>
    </w:p>
    <w:p w:rsidR="00E37276" w:rsidRDefault="00042D61" w:rsidP="00E37276">
      <w:pPr>
        <w:pStyle w:val="Body"/>
        <w:numPr>
          <w:ilvl w:val="0"/>
          <w:numId w:val="14"/>
        </w:numPr>
        <w:spacing w:before="240" w:after="240" w:line="360" w:lineRule="auto"/>
        <w:jc w:val="both"/>
        <w:rPr>
          <w:rFonts w:ascii="Trebuchet MS" w:eastAsia="Trebuchet MS" w:hAnsi="Trebuchet MS" w:cs="Trebuchet MS"/>
          <w:sz w:val="24"/>
          <w:szCs w:val="24"/>
          <w:lang w:val="en-GB"/>
        </w:rPr>
        <w:pPrChange w:id="601" w:author="Christien Terblanche" w:date="2019-12-13T11:28:00Z">
          <w:pPr>
            <w:pStyle w:val="Body"/>
            <w:spacing w:before="240" w:after="240" w:line="360" w:lineRule="auto"/>
            <w:jc w:val="both"/>
          </w:pPr>
        </w:pPrChange>
      </w:pPr>
      <w:del w:id="602" w:author="Christien Terblanche" w:date="2019-12-13T11:28:00Z">
        <w:r w:rsidRPr="004A298A" w:rsidDel="00E37276">
          <w:rPr>
            <w:rFonts w:ascii="Trebuchet MS"/>
            <w:sz w:val="24"/>
            <w:szCs w:val="24"/>
            <w:lang w:val="en-GB"/>
          </w:rPr>
          <w:delText xml:space="preserve">m. </w:delText>
        </w:r>
      </w:del>
      <w:r w:rsidRPr="004A298A">
        <w:rPr>
          <w:rFonts w:ascii="Trebuchet MS"/>
          <w:sz w:val="24"/>
          <w:szCs w:val="24"/>
          <w:lang w:val="en-GB"/>
        </w:rPr>
        <w:t>The EFF Students</w:t>
      </w:r>
      <w:r w:rsidRPr="004A298A">
        <w:rPr>
          <w:rFonts w:hAnsi="Trebuchet MS"/>
          <w:sz w:val="24"/>
          <w:szCs w:val="24"/>
          <w:lang w:val="en-GB"/>
        </w:rPr>
        <w:t>’</w:t>
      </w:r>
      <w:r w:rsidRPr="004A298A">
        <w:rPr>
          <w:rFonts w:hAnsi="Trebuchet MS"/>
          <w:sz w:val="24"/>
          <w:szCs w:val="24"/>
          <w:lang w:val="en-GB"/>
        </w:rPr>
        <w:t xml:space="preserve"> </w:t>
      </w:r>
      <w:r w:rsidRPr="004A298A">
        <w:rPr>
          <w:rFonts w:ascii="Trebuchet MS"/>
          <w:sz w:val="24"/>
          <w:szCs w:val="24"/>
          <w:lang w:val="en-GB"/>
        </w:rPr>
        <w:t>Command has not gained a life of its own, it remains heavily dependent on the EFF mother body to carry out its daily and constitutional functions.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Comrades, we carry the obligation to be honest when assessing our capacity, so that we can provide remedies and strengthen the organisation for the future; The EFF sets the agenda in South Africa and the entire African continent. The whole of SOUTH AFRICA is engaged on the LAND DISCUSSION because of the EFF.</w:t>
      </w:r>
    </w:p>
    <w:p w:rsidR="00E37276" w:rsidRDefault="00A32C4F" w:rsidP="00E37276">
      <w:pPr>
        <w:pStyle w:val="Body"/>
        <w:spacing w:before="240" w:after="240" w:line="360" w:lineRule="auto"/>
        <w:jc w:val="both"/>
        <w:rPr>
          <w:rFonts w:ascii="Trebuchet MS" w:eastAsia="Trebuchet MS" w:hAnsi="Trebuchet MS" w:cs="Trebuchet MS"/>
          <w:b/>
          <w:bCs/>
          <w:sz w:val="24"/>
          <w:szCs w:val="24"/>
          <w:lang w:val="en-GB"/>
        </w:rPr>
      </w:pPr>
      <w:r w:rsidRPr="004A298A">
        <w:rPr>
          <w:rFonts w:ascii="Trebuchet MS"/>
          <w:b/>
          <w:bCs/>
          <w:sz w:val="24"/>
          <w:szCs w:val="24"/>
          <w:lang w:val="en-GB"/>
        </w:rPr>
        <w:t>The land question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In our struggle for socialist economic freedom, our primary focus is the LAND QUESTION, and this is consistent with our ideological tools of analysis.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When outlining the vision of a socialist future, KARL MARX and FREDERICH ENGELS said in the Communist MANIFESTO that, </w:t>
      </w:r>
      <w:r w:rsidRPr="004A298A">
        <w:rPr>
          <w:rFonts w:hAnsi="Trebuchet MS"/>
          <w:sz w:val="24"/>
          <w:szCs w:val="24"/>
          <w:lang w:val="en-GB"/>
        </w:rPr>
        <w:t>“</w:t>
      </w:r>
      <w:r w:rsidRPr="004A298A">
        <w:rPr>
          <w:rFonts w:ascii="Trebuchet MS"/>
          <w:sz w:val="24"/>
          <w:szCs w:val="24"/>
          <w:lang w:val="en-GB"/>
        </w:rPr>
        <w:t xml:space="preserve">These measures will, of course, be different in different </w:t>
      </w:r>
      <w:r w:rsidRPr="004A298A">
        <w:rPr>
          <w:rFonts w:ascii="Trebuchet MS"/>
          <w:sz w:val="24"/>
          <w:szCs w:val="24"/>
          <w:lang w:val="en-GB"/>
        </w:rPr>
        <w:lastRenderedPageBreak/>
        <w:t>countries.</w:t>
      </w:r>
      <w:ins w:id="603" w:author="Christien Terblanche" w:date="2019-12-13T10:10:00Z">
        <w:r w:rsidR="000B3ADD">
          <w:rPr>
            <w:rFonts w:ascii="Trebuchet MS"/>
            <w:sz w:val="24"/>
            <w:szCs w:val="24"/>
            <w:lang w:val="en-GB"/>
          </w:rPr>
          <w:t>”</w:t>
        </w:r>
      </w:ins>
      <w:r w:rsidRPr="004A298A">
        <w:rPr>
          <w:rFonts w:ascii="Trebuchet MS"/>
          <w:sz w:val="24"/>
          <w:szCs w:val="24"/>
          <w:lang w:val="en-GB"/>
        </w:rPr>
        <w:t xml:space="preserve"> Nevertheless, in most advanced countries, the following will be pretty generally applicable;</w:t>
      </w:r>
    </w:p>
    <w:p w:rsidR="00E37276" w:rsidRDefault="00042D61" w:rsidP="00E37276">
      <w:pPr>
        <w:pStyle w:val="Body"/>
        <w:numPr>
          <w:ilvl w:val="0"/>
          <w:numId w:val="16"/>
        </w:numPr>
        <w:spacing w:before="240" w:after="240" w:line="360" w:lineRule="auto"/>
        <w:jc w:val="both"/>
        <w:rPr>
          <w:rFonts w:ascii="Trebuchet MS" w:eastAsia="Trebuchet MS" w:hAnsi="Trebuchet MS" w:cs="Trebuchet MS"/>
          <w:sz w:val="24"/>
          <w:szCs w:val="24"/>
          <w:lang w:val="en-GB"/>
        </w:rPr>
        <w:pPrChange w:id="604" w:author="Christien Terblanche" w:date="2019-12-13T11:28:00Z">
          <w:pPr>
            <w:pStyle w:val="Body"/>
            <w:spacing w:before="240" w:after="240" w:line="360" w:lineRule="auto"/>
            <w:jc w:val="both"/>
          </w:pPr>
        </w:pPrChange>
      </w:pPr>
      <w:del w:id="605" w:author="Christien Terblanche" w:date="2019-12-13T11:28:00Z">
        <w:r w:rsidRPr="004A298A" w:rsidDel="00E37276">
          <w:rPr>
            <w:rFonts w:ascii="Trebuchet MS"/>
            <w:sz w:val="24"/>
            <w:szCs w:val="24"/>
            <w:lang w:val="en-GB"/>
          </w:rPr>
          <w:delText xml:space="preserve">1) </w:delText>
        </w:r>
      </w:del>
      <w:r w:rsidRPr="004A298A">
        <w:rPr>
          <w:rFonts w:ascii="Trebuchet MS"/>
          <w:sz w:val="24"/>
          <w:szCs w:val="24"/>
          <w:lang w:val="en-GB"/>
        </w:rPr>
        <w:t>Abolition of property in land and application of all rents of land to public purposes,</w:t>
      </w:r>
    </w:p>
    <w:p w:rsidR="00E37276" w:rsidRDefault="00042D61" w:rsidP="00E37276">
      <w:pPr>
        <w:pStyle w:val="Body"/>
        <w:numPr>
          <w:ilvl w:val="0"/>
          <w:numId w:val="16"/>
        </w:numPr>
        <w:spacing w:before="240" w:after="240" w:line="360" w:lineRule="auto"/>
        <w:jc w:val="both"/>
        <w:rPr>
          <w:rFonts w:ascii="Trebuchet MS" w:eastAsia="Trebuchet MS" w:hAnsi="Trebuchet MS" w:cs="Trebuchet MS"/>
          <w:sz w:val="24"/>
          <w:szCs w:val="24"/>
          <w:lang w:val="en-GB"/>
        </w:rPr>
        <w:pPrChange w:id="606" w:author="Christien Terblanche" w:date="2019-12-13T11:28:00Z">
          <w:pPr>
            <w:pStyle w:val="Body"/>
            <w:spacing w:before="240" w:after="240" w:line="360" w:lineRule="auto"/>
            <w:jc w:val="both"/>
          </w:pPr>
        </w:pPrChange>
      </w:pPr>
      <w:del w:id="607" w:author="Christien Terblanche" w:date="2019-12-13T11:28:00Z">
        <w:r w:rsidRPr="004A298A" w:rsidDel="00E37276">
          <w:rPr>
            <w:rFonts w:ascii="Trebuchet MS"/>
            <w:sz w:val="24"/>
            <w:szCs w:val="24"/>
            <w:lang w:val="en-GB"/>
          </w:rPr>
          <w:delText xml:space="preserve">2) </w:delText>
        </w:r>
      </w:del>
      <w:r w:rsidRPr="004A298A">
        <w:rPr>
          <w:rFonts w:ascii="Trebuchet MS"/>
          <w:sz w:val="24"/>
          <w:szCs w:val="24"/>
          <w:lang w:val="en-GB"/>
        </w:rPr>
        <w:t>Extension of factories and instruments of production owned by the State; the bringing into cultivation of wastelands, and the improvement of the soil generally in accordance with a common plan,</w:t>
      </w:r>
    </w:p>
    <w:p w:rsidR="00E37276" w:rsidRDefault="00042D61" w:rsidP="00E37276">
      <w:pPr>
        <w:pStyle w:val="Body"/>
        <w:numPr>
          <w:ilvl w:val="0"/>
          <w:numId w:val="16"/>
        </w:numPr>
        <w:spacing w:before="240" w:after="240" w:line="360" w:lineRule="auto"/>
        <w:jc w:val="both"/>
        <w:rPr>
          <w:rFonts w:ascii="Trebuchet MS" w:eastAsia="Trebuchet MS" w:hAnsi="Trebuchet MS" w:cs="Trebuchet MS"/>
          <w:sz w:val="24"/>
          <w:szCs w:val="24"/>
          <w:lang w:val="en-GB"/>
        </w:rPr>
        <w:pPrChange w:id="608" w:author="Christien Terblanche" w:date="2019-12-13T11:28:00Z">
          <w:pPr>
            <w:pStyle w:val="Body"/>
            <w:spacing w:before="240" w:after="240" w:line="360" w:lineRule="auto"/>
            <w:jc w:val="both"/>
          </w:pPr>
        </w:pPrChange>
      </w:pPr>
      <w:del w:id="609" w:author="Christien Terblanche" w:date="2019-12-13T11:28:00Z">
        <w:r w:rsidRPr="004A298A" w:rsidDel="00E37276">
          <w:rPr>
            <w:rFonts w:ascii="Trebuchet MS"/>
            <w:sz w:val="24"/>
            <w:szCs w:val="24"/>
            <w:lang w:val="en-GB"/>
          </w:rPr>
          <w:delText xml:space="preserve">3) </w:delText>
        </w:r>
      </w:del>
      <w:r w:rsidRPr="004A298A">
        <w:rPr>
          <w:rFonts w:ascii="Trebuchet MS"/>
          <w:sz w:val="24"/>
          <w:szCs w:val="24"/>
          <w:lang w:val="en-GB"/>
        </w:rPr>
        <w:t>Combination of agriculture with manufacturing industries; gradual abolition of all the distinction between town and country by a more equable distribution of the populace over the country, and</w:t>
      </w:r>
    </w:p>
    <w:p w:rsidR="00E37276" w:rsidRDefault="00042D61" w:rsidP="00E37276">
      <w:pPr>
        <w:pStyle w:val="Body"/>
        <w:numPr>
          <w:ilvl w:val="0"/>
          <w:numId w:val="16"/>
        </w:numPr>
        <w:spacing w:before="240" w:after="240" w:line="360" w:lineRule="auto"/>
        <w:jc w:val="both"/>
        <w:rPr>
          <w:rFonts w:ascii="Trebuchet MS" w:eastAsia="Trebuchet MS" w:hAnsi="Trebuchet MS" w:cs="Trebuchet MS"/>
          <w:sz w:val="24"/>
          <w:szCs w:val="24"/>
          <w:lang w:val="en-GB"/>
        </w:rPr>
        <w:pPrChange w:id="610" w:author="Christien Terblanche" w:date="2019-12-13T11:28:00Z">
          <w:pPr>
            <w:pStyle w:val="Body"/>
            <w:spacing w:before="240" w:after="240" w:line="360" w:lineRule="auto"/>
            <w:jc w:val="both"/>
          </w:pPr>
        </w:pPrChange>
      </w:pPr>
      <w:del w:id="611" w:author="Christien Terblanche" w:date="2019-12-13T11:28:00Z">
        <w:r w:rsidRPr="004A298A" w:rsidDel="00E37276">
          <w:rPr>
            <w:rFonts w:ascii="Trebuchet MS"/>
            <w:sz w:val="24"/>
            <w:szCs w:val="24"/>
            <w:lang w:val="en-GB"/>
          </w:rPr>
          <w:delText xml:space="preserve">4) </w:delText>
        </w:r>
      </w:del>
      <w:r w:rsidRPr="004A298A">
        <w:rPr>
          <w:rFonts w:ascii="Trebuchet MS"/>
          <w:sz w:val="24"/>
          <w:szCs w:val="24"/>
          <w:lang w:val="en-GB"/>
        </w:rPr>
        <w:t>Free education for all children in public schools. Abolition of children</w:t>
      </w:r>
      <w:r w:rsidRPr="004A298A">
        <w:rPr>
          <w:rFonts w:hAnsi="Trebuchet MS"/>
          <w:sz w:val="24"/>
          <w:szCs w:val="24"/>
          <w:lang w:val="en-GB"/>
        </w:rPr>
        <w:t>’</w:t>
      </w:r>
      <w:r w:rsidRPr="004A298A">
        <w:rPr>
          <w:rFonts w:ascii="Trebuchet MS"/>
          <w:sz w:val="24"/>
          <w:szCs w:val="24"/>
          <w:lang w:val="en-GB"/>
        </w:rPr>
        <w:t>s factory labour in its present form. Combination of education with industrial production</w:t>
      </w:r>
      <w:del w:id="612" w:author="Christien Terblanche" w:date="2019-12-13T10:10:00Z">
        <w:r w:rsidRPr="004A298A" w:rsidDel="000B3ADD">
          <w:rPr>
            <w:rFonts w:hAnsi="Trebuchet MS"/>
            <w:sz w:val="24"/>
            <w:szCs w:val="24"/>
            <w:lang w:val="en-GB"/>
          </w:rPr>
          <w:delText>”</w:delText>
        </w:r>
      </w:del>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These are part of the </w:t>
      </w:r>
      <w:ins w:id="613" w:author="Christien Terblanche" w:date="2019-12-13T09:55:00Z">
        <w:r w:rsidR="004A298A">
          <w:rPr>
            <w:rFonts w:ascii="Trebuchet MS"/>
            <w:sz w:val="24"/>
            <w:szCs w:val="24"/>
            <w:lang w:val="en-GB"/>
          </w:rPr>
          <w:t>ten</w:t>
        </w:r>
      </w:ins>
      <w:del w:id="614" w:author="Christien Terblanche" w:date="2019-12-13T09:55:00Z">
        <w:r w:rsidRPr="004A298A" w:rsidDel="004A298A">
          <w:rPr>
            <w:rFonts w:ascii="Trebuchet MS"/>
            <w:sz w:val="24"/>
            <w:szCs w:val="24"/>
            <w:lang w:val="en-GB"/>
          </w:rPr>
          <w:delText>10</w:delText>
        </w:r>
      </w:del>
      <w:r w:rsidRPr="004A298A">
        <w:rPr>
          <w:rFonts w:ascii="Trebuchet MS"/>
          <w:sz w:val="24"/>
          <w:szCs w:val="24"/>
          <w:lang w:val="en-GB"/>
        </w:rPr>
        <w:t xml:space="preserve"> demands which were adopted by the League of the Just in 1848, and they are still applicable today. In South Africa, the landlessness of the black majority and Africans in particular is a result of colonialism and later on apartheid. As we speak, the colonial settlers own and control more than 70% of the land in South Africa and these numbers are the same for all former colonial territories.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South Africa</w:t>
      </w:r>
      <w:r w:rsidRPr="004A298A">
        <w:rPr>
          <w:rFonts w:hAnsi="Trebuchet MS"/>
          <w:sz w:val="24"/>
          <w:szCs w:val="24"/>
          <w:lang w:val="en-GB"/>
        </w:rPr>
        <w:t>’</w:t>
      </w:r>
      <w:r w:rsidRPr="004A298A">
        <w:rPr>
          <w:rFonts w:ascii="Trebuchet MS"/>
          <w:sz w:val="24"/>
          <w:szCs w:val="24"/>
          <w:lang w:val="en-GB"/>
        </w:rPr>
        <w:t xml:space="preserve">s land size is 122 million </w:t>
      </w:r>
      <w:del w:id="615" w:author="Christien Terblanche" w:date="2019-12-13T09:49:00Z">
        <w:r w:rsidRPr="004A298A" w:rsidDel="004A298A">
          <w:rPr>
            <w:rFonts w:ascii="Trebuchet MS"/>
            <w:sz w:val="24"/>
            <w:szCs w:val="24"/>
            <w:lang w:val="en-GB"/>
          </w:rPr>
          <w:delText>hactres</w:delText>
        </w:r>
      </w:del>
      <w:ins w:id="616" w:author="Christien Terblanche" w:date="2019-12-13T09:49:00Z">
        <w:r w:rsidR="004A298A" w:rsidRPr="004A298A">
          <w:rPr>
            <w:rFonts w:ascii="Trebuchet MS"/>
            <w:sz w:val="24"/>
            <w:szCs w:val="24"/>
            <w:lang w:val="en-GB"/>
          </w:rPr>
          <w:t>hectares</w:t>
        </w:r>
      </w:ins>
      <w:r w:rsidRPr="004A298A">
        <w:rPr>
          <w:rFonts w:ascii="Trebuchet MS"/>
          <w:sz w:val="24"/>
          <w:szCs w:val="24"/>
          <w:lang w:val="en-GB"/>
        </w:rPr>
        <w:t xml:space="preserve"> or 1,2 million square kilometres. Under colonialism and apartheid, black people only owned and controlled 16 million </w:t>
      </w:r>
      <w:del w:id="617" w:author="Christien Terblanche" w:date="2019-12-13T09:49:00Z">
        <w:r w:rsidRPr="004A298A" w:rsidDel="004A298A">
          <w:rPr>
            <w:rFonts w:ascii="Trebuchet MS"/>
            <w:sz w:val="24"/>
            <w:szCs w:val="24"/>
            <w:lang w:val="en-GB"/>
          </w:rPr>
          <w:delText>hactres</w:delText>
        </w:r>
      </w:del>
      <w:ins w:id="618" w:author="Christien Terblanche" w:date="2019-12-13T09:49:00Z">
        <w:r w:rsidR="004A298A" w:rsidRPr="004A298A">
          <w:rPr>
            <w:rFonts w:ascii="Trebuchet MS"/>
            <w:sz w:val="24"/>
            <w:szCs w:val="24"/>
            <w:lang w:val="en-GB"/>
          </w:rPr>
          <w:t>hectares</w:t>
        </w:r>
      </w:ins>
      <w:r w:rsidRPr="004A298A">
        <w:rPr>
          <w:rFonts w:ascii="Trebuchet MS"/>
          <w:sz w:val="24"/>
          <w:szCs w:val="24"/>
          <w:lang w:val="en-GB"/>
        </w:rPr>
        <w:t xml:space="preserve"> of the 122 million </w:t>
      </w:r>
      <w:del w:id="619" w:author="Christien Terblanche" w:date="2019-12-13T09:49:00Z">
        <w:r w:rsidRPr="004A298A" w:rsidDel="004A298A">
          <w:rPr>
            <w:rFonts w:ascii="Trebuchet MS"/>
            <w:sz w:val="24"/>
            <w:szCs w:val="24"/>
            <w:lang w:val="en-GB"/>
          </w:rPr>
          <w:delText>hactres</w:delText>
        </w:r>
      </w:del>
      <w:ins w:id="620" w:author="Christien Terblanche" w:date="2019-12-13T09:49:00Z">
        <w:r w:rsidR="004A298A" w:rsidRPr="004A298A">
          <w:rPr>
            <w:rFonts w:ascii="Trebuchet MS"/>
            <w:sz w:val="24"/>
            <w:szCs w:val="24"/>
            <w:lang w:val="en-GB"/>
          </w:rPr>
          <w:t>hectares</w:t>
        </w:r>
      </w:ins>
      <w:r w:rsidRPr="004A298A">
        <w:rPr>
          <w:rFonts w:ascii="Trebuchet MS"/>
          <w:sz w:val="24"/>
          <w:szCs w:val="24"/>
          <w:lang w:val="en-GB"/>
        </w:rPr>
        <w:t>, making it only 13% of South Africa</w:t>
      </w:r>
      <w:r w:rsidRPr="004A298A">
        <w:rPr>
          <w:rFonts w:hAnsi="Trebuchet MS"/>
          <w:sz w:val="24"/>
          <w:szCs w:val="24"/>
          <w:lang w:val="en-GB"/>
        </w:rPr>
        <w:t>’</w:t>
      </w:r>
      <w:r w:rsidRPr="004A298A">
        <w:rPr>
          <w:rFonts w:ascii="Trebuchet MS"/>
          <w:sz w:val="24"/>
          <w:szCs w:val="24"/>
          <w:lang w:val="en-GB"/>
        </w:rPr>
        <w:t>s land surface.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Post Democratic SA owns 17 million ha administered by different departments and entities, SANPARKS 4 million ha, and others by the state including </w:t>
      </w:r>
      <w:del w:id="621" w:author="Christien Terblanche" w:date="2019-12-13T09:49:00Z">
        <w:r w:rsidRPr="004A298A" w:rsidDel="004A298A">
          <w:rPr>
            <w:rFonts w:ascii="Trebuchet MS"/>
            <w:sz w:val="24"/>
            <w:szCs w:val="24"/>
            <w:lang w:val="en-GB"/>
          </w:rPr>
          <w:delText>i</w:delText>
        </w:r>
      </w:del>
      <w:proofErr w:type="spellStart"/>
      <w:ins w:id="622" w:author="Christien Terblanche" w:date="2019-12-13T09:49:00Z">
        <w:r w:rsidR="004A298A">
          <w:rPr>
            <w:rFonts w:ascii="Trebuchet MS"/>
            <w:sz w:val="24"/>
            <w:szCs w:val="24"/>
            <w:lang w:val="en-GB"/>
          </w:rPr>
          <w:t>I</w:t>
        </w:r>
      </w:ins>
      <w:r w:rsidRPr="004A298A">
        <w:rPr>
          <w:rFonts w:ascii="Trebuchet MS"/>
          <w:sz w:val="24"/>
          <w:szCs w:val="24"/>
          <w:lang w:val="en-GB"/>
        </w:rPr>
        <w:t>nghonyama</w:t>
      </w:r>
      <w:proofErr w:type="spellEnd"/>
      <w:r w:rsidRPr="004A298A">
        <w:rPr>
          <w:rFonts w:ascii="Trebuchet MS"/>
          <w:sz w:val="24"/>
          <w:szCs w:val="24"/>
          <w:lang w:val="en-GB"/>
        </w:rPr>
        <w:t xml:space="preserve"> trust which administers the land that is essentially </w:t>
      </w:r>
      <w:del w:id="623" w:author="Christien Terblanche" w:date="2019-12-13T10:07:00Z">
        <w:r w:rsidRPr="004A298A" w:rsidDel="000B3ADD">
          <w:rPr>
            <w:rFonts w:ascii="Trebuchet MS"/>
            <w:sz w:val="24"/>
            <w:szCs w:val="24"/>
            <w:lang w:val="en-GB"/>
          </w:rPr>
          <w:delText>S</w:delText>
        </w:r>
      </w:del>
      <w:ins w:id="624" w:author="Christien Terblanche" w:date="2019-12-13T10:07:00Z">
        <w:r w:rsidR="000B3ADD">
          <w:rPr>
            <w:rFonts w:ascii="Trebuchet MS"/>
            <w:sz w:val="24"/>
            <w:szCs w:val="24"/>
            <w:lang w:val="en-GB"/>
          </w:rPr>
          <w:t>s</w:t>
        </w:r>
      </w:ins>
      <w:r w:rsidRPr="004A298A">
        <w:rPr>
          <w:rFonts w:ascii="Trebuchet MS"/>
          <w:sz w:val="24"/>
          <w:szCs w:val="24"/>
          <w:lang w:val="en-GB"/>
        </w:rPr>
        <w:t>tate</w:t>
      </w:r>
      <w:ins w:id="625" w:author="Christien Terblanche" w:date="2019-12-13T09:53:00Z">
        <w:r w:rsidR="004A298A">
          <w:rPr>
            <w:rFonts w:ascii="Trebuchet MS"/>
            <w:sz w:val="24"/>
            <w:szCs w:val="24"/>
            <w:lang w:val="en-GB"/>
          </w:rPr>
          <w:t>-</w:t>
        </w:r>
      </w:ins>
      <w:del w:id="626" w:author="Christien Terblanche" w:date="2019-12-13T09:53:00Z">
        <w:r w:rsidRPr="004A298A" w:rsidDel="004A298A">
          <w:rPr>
            <w:rFonts w:ascii="Trebuchet MS"/>
            <w:sz w:val="24"/>
            <w:szCs w:val="24"/>
            <w:lang w:val="en-GB"/>
          </w:rPr>
          <w:delText xml:space="preserve"> </w:delText>
        </w:r>
      </w:del>
      <w:r w:rsidRPr="004A298A">
        <w:rPr>
          <w:rFonts w:ascii="Trebuchet MS"/>
          <w:sz w:val="24"/>
          <w:szCs w:val="24"/>
          <w:lang w:val="en-GB"/>
        </w:rPr>
        <w:t>owned, public works, municipalities, DTI, forestry and some productive farms.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The land that can be used for agricultural purposes in South Africa is 37 million </w:t>
      </w:r>
      <w:del w:id="627" w:author="Christien Terblanche" w:date="2019-12-13T09:49:00Z">
        <w:r w:rsidRPr="004A298A" w:rsidDel="004A298A">
          <w:rPr>
            <w:rFonts w:ascii="Trebuchet MS"/>
            <w:sz w:val="24"/>
            <w:szCs w:val="24"/>
            <w:lang w:val="en-GB"/>
          </w:rPr>
          <w:delText>hactres</w:delText>
        </w:r>
      </w:del>
      <w:ins w:id="628" w:author="Christien Terblanche" w:date="2019-12-13T09:49:00Z">
        <w:r w:rsidR="004A298A" w:rsidRPr="004A298A">
          <w:rPr>
            <w:rFonts w:ascii="Trebuchet MS"/>
            <w:sz w:val="24"/>
            <w:szCs w:val="24"/>
            <w:lang w:val="en-GB"/>
          </w:rPr>
          <w:t>hectares</w:t>
        </w:r>
      </w:ins>
      <w:r w:rsidRPr="004A298A">
        <w:rPr>
          <w:rFonts w:ascii="Trebuchet MS"/>
          <w:sz w:val="24"/>
          <w:szCs w:val="24"/>
          <w:lang w:val="en-GB"/>
        </w:rPr>
        <w:t xml:space="preserve">, and according to the land audit issued in 2017, Whites own 26 million hectares or 72% of the total 37 million hectares farms and agricultural holdings by individual landowners; followed by Coloured at 5 371 383 hectares or 15%, Indians at 2 </w:t>
      </w:r>
      <w:r w:rsidRPr="004A298A">
        <w:rPr>
          <w:rFonts w:ascii="Trebuchet MS"/>
          <w:sz w:val="24"/>
          <w:szCs w:val="24"/>
          <w:lang w:val="en-GB"/>
        </w:rPr>
        <w:lastRenderedPageBreak/>
        <w:t>031 790 hectares or 5%, Africans at 1 314 873 hectares or 4%, other at 1 271 562 hectares or 3%, and co-owners at 425 537 hectares or 1%.</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Africans are more than 80% of the population in South African, but collectively own less than 5% of agricultural land. To properly locate the EFF</w:t>
      </w:r>
      <w:r w:rsidRPr="004A298A">
        <w:rPr>
          <w:rFonts w:hAnsi="Trebuchet MS"/>
          <w:sz w:val="24"/>
          <w:szCs w:val="24"/>
          <w:lang w:val="en-GB"/>
        </w:rPr>
        <w:t>’</w:t>
      </w:r>
      <w:r w:rsidRPr="004A298A">
        <w:rPr>
          <w:rFonts w:ascii="Trebuchet MS"/>
          <w:sz w:val="24"/>
          <w:szCs w:val="24"/>
          <w:lang w:val="en-GB"/>
        </w:rPr>
        <w:t xml:space="preserve">s position on the land question, let us pay some attention to the part of the land that is owned by the STATE. Although being a minority owner of land, the State owns some parts of the land through national, provincial and local government levels and departments, and most of this land is land that was previously owned by Bantustans.  </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In various instances, the State is custodian of less than 17% of South Africa</w:t>
      </w:r>
      <w:r w:rsidRPr="004A298A">
        <w:rPr>
          <w:rFonts w:hAnsi="Trebuchet MS"/>
          <w:sz w:val="24"/>
          <w:szCs w:val="24"/>
          <w:lang w:val="en-GB"/>
        </w:rPr>
        <w:t>’</w:t>
      </w:r>
      <w:r w:rsidRPr="004A298A">
        <w:rPr>
          <w:rFonts w:ascii="Trebuchet MS"/>
          <w:sz w:val="24"/>
          <w:szCs w:val="24"/>
          <w:lang w:val="en-GB"/>
        </w:rPr>
        <w:t>s LAND and has issued this to different users for different use purposes.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STATE IS CUSTODIAN OF WATER AND MINERALS, and it should be CUSTODIAN OF LAND WITH GAURANTEED SECURITY OF TENURE. A policy position that seeks to expropriate land piece by piece will not work in South Africa and will not solve the huge land inequalities that exist between black and white people. In the 25 years of democracy, the ruling party only bought 10% of the land from the white colonial settlers, because of their willing buyer willing seller approach.</w:t>
      </w:r>
    </w:p>
    <w:p w:rsidR="00591AF3" w:rsidRPr="004A298A"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What this means is that in 50 years of democracy, only 20% of the land would have been bought, and in 100 years since 1994, only 40% of the land would have been bought. We as a generation should refuse to be trapped in the gradualism of the former liberation movement, which lack the capacity and political courage to take back the land. </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Let us dismiss the policy positions of all other right-wing political parties, which includes the former liberation movement in power, which say the solution is distribution of title deeds.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This position basically says that government will come distribute pieces of paper in areas where black people are staying, without relocating them to any other area. If you had doubts that the policy of distributing tittle deeds is part of the establishment policies, just look at the fact that Johan Rupert was personally distributing tittle deeds to informal settlement dwellers in Stellenbosch Municipality and recently INVESTEC was doing the same in Soshanguve.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These two are part of South Africa</w:t>
      </w:r>
      <w:r w:rsidRPr="004A298A">
        <w:rPr>
          <w:rFonts w:hAnsi="Trebuchet MS"/>
          <w:sz w:val="24"/>
          <w:szCs w:val="24"/>
          <w:lang w:val="en-GB"/>
        </w:rPr>
        <w:t>’</w:t>
      </w:r>
      <w:r w:rsidRPr="004A298A">
        <w:rPr>
          <w:rFonts w:ascii="Trebuchet MS"/>
          <w:sz w:val="24"/>
          <w:szCs w:val="24"/>
          <w:lang w:val="en-GB"/>
        </w:rPr>
        <w:t xml:space="preserve">s white and racist capitalist establishment, and they are creating a false sense of ownership by distributing pieces of paper and not distributing </w:t>
      </w:r>
      <w:r w:rsidRPr="004A298A">
        <w:rPr>
          <w:rFonts w:ascii="Trebuchet MS"/>
          <w:sz w:val="24"/>
          <w:szCs w:val="24"/>
          <w:lang w:val="en-GB"/>
        </w:rPr>
        <w:lastRenderedPageBreak/>
        <w:t>land which is our primary target. Our position on STATE CUSTODIANSHIP of land does not mean that we will not guarantee security of tenure on those who use the land. Our position on STATE CUSTODIANSHIP of land does not mean that we are going to disposes people of their homes and houses, and we will never abolish children</w:t>
      </w:r>
      <w:r w:rsidRPr="004A298A">
        <w:rPr>
          <w:rFonts w:hAnsi="Trebuchet MS"/>
          <w:sz w:val="24"/>
          <w:szCs w:val="24"/>
          <w:lang w:val="en-GB"/>
        </w:rPr>
        <w:t>’</w:t>
      </w:r>
      <w:r w:rsidRPr="004A298A">
        <w:rPr>
          <w:rFonts w:ascii="Trebuchet MS"/>
          <w:sz w:val="24"/>
          <w:szCs w:val="24"/>
          <w:lang w:val="en-GB"/>
        </w:rPr>
        <w:t>s rights to inherit their parents</w:t>
      </w:r>
      <w:r w:rsidRPr="004A298A">
        <w:rPr>
          <w:rFonts w:hAnsi="Trebuchet MS"/>
          <w:sz w:val="24"/>
          <w:szCs w:val="24"/>
          <w:lang w:val="en-GB"/>
        </w:rPr>
        <w:t>’</w:t>
      </w:r>
      <w:r w:rsidRPr="004A298A">
        <w:rPr>
          <w:rFonts w:hAnsi="Trebuchet MS"/>
          <w:sz w:val="24"/>
          <w:szCs w:val="24"/>
          <w:lang w:val="en-GB"/>
        </w:rPr>
        <w:t xml:space="preserve"> </w:t>
      </w:r>
      <w:r w:rsidRPr="004A298A">
        <w:rPr>
          <w:rFonts w:ascii="Trebuchet MS"/>
          <w:sz w:val="24"/>
          <w:szCs w:val="24"/>
          <w:lang w:val="en-GB"/>
        </w:rPr>
        <w:t>houses.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Our position on STATE custodianship of land does not mean that we are going to collect rentals to land users in the same way some traditional authorities do. Our position on the LAND QUESTION represents superior logic and any other form of land redistribution will not even scratch the surface of land inequalities in SOUTH AFRICA.</w:t>
      </w:r>
    </w:p>
    <w:p w:rsidR="00E37276" w:rsidRDefault="00A32C4F" w:rsidP="00E37276">
      <w:pPr>
        <w:pStyle w:val="Body"/>
        <w:spacing w:before="240" w:after="240" w:line="360" w:lineRule="auto"/>
        <w:jc w:val="both"/>
        <w:rPr>
          <w:rFonts w:ascii="Trebuchet MS" w:eastAsia="Trebuchet MS" w:hAnsi="Trebuchet MS" w:cs="Trebuchet MS"/>
          <w:b/>
          <w:bCs/>
          <w:sz w:val="24"/>
          <w:szCs w:val="24"/>
          <w:lang w:val="en-GB"/>
        </w:rPr>
      </w:pPr>
      <w:r w:rsidRPr="004A298A">
        <w:rPr>
          <w:rFonts w:ascii="Trebuchet MS"/>
          <w:b/>
          <w:bCs/>
          <w:sz w:val="24"/>
          <w:szCs w:val="24"/>
          <w:lang w:val="en-GB"/>
        </w:rPr>
        <w:t>The country is in crisis!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Comrades, Fighters, Commissars, and </w:t>
      </w:r>
      <w:ins w:id="629" w:author="Christien Terblanche" w:date="2019-12-13T10:00:00Z">
        <w:r w:rsidR="007069F8">
          <w:rPr>
            <w:rFonts w:ascii="Trebuchet MS"/>
            <w:sz w:val="24"/>
            <w:szCs w:val="24"/>
            <w:lang w:val="en-GB"/>
          </w:rPr>
          <w:t>c</w:t>
        </w:r>
      </w:ins>
      <w:del w:id="630" w:author="Christien Terblanche" w:date="2019-12-13T10:00:00Z">
        <w:r w:rsidRPr="004A298A" w:rsidDel="007069F8">
          <w:rPr>
            <w:rFonts w:ascii="Trebuchet MS"/>
            <w:sz w:val="24"/>
            <w:szCs w:val="24"/>
            <w:lang w:val="en-GB"/>
          </w:rPr>
          <w:delText>C</w:delText>
        </w:r>
      </w:del>
      <w:r w:rsidRPr="004A298A">
        <w:rPr>
          <w:rFonts w:ascii="Trebuchet MS"/>
          <w:sz w:val="24"/>
          <w:szCs w:val="24"/>
          <w:lang w:val="en-GB"/>
        </w:rPr>
        <w:t>ompatriots, our country is in crisis, and it is a man-made crisis! The economy of South Africa is not growing, and this means that the revenue the State collects to provide basic services will decline. The country</w:t>
      </w:r>
      <w:r w:rsidRPr="004A298A">
        <w:rPr>
          <w:rFonts w:hAnsi="Trebuchet MS"/>
          <w:sz w:val="24"/>
          <w:szCs w:val="24"/>
          <w:lang w:val="en-GB"/>
        </w:rPr>
        <w:t>’</w:t>
      </w:r>
      <w:r w:rsidRPr="004A298A">
        <w:rPr>
          <w:rFonts w:ascii="Trebuchet MS"/>
          <w:sz w:val="24"/>
          <w:szCs w:val="24"/>
          <w:lang w:val="en-GB"/>
        </w:rPr>
        <w:t>s debt to GDP ratio is approaching 70% of the GDP, and government is spending more than R200 billion paying for debt services.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Unemployment is at its highest form, and this unemployment affects black people because for white people, unemployment is less than 7%, whil</w:t>
      </w:r>
      <w:ins w:id="631" w:author="Christien Terblanche" w:date="2019-12-13T09:55:00Z">
        <w:r w:rsidR="004A298A">
          <w:rPr>
            <w:rFonts w:ascii="Trebuchet MS"/>
            <w:sz w:val="24"/>
            <w:szCs w:val="24"/>
            <w:lang w:val="en-GB"/>
          </w:rPr>
          <w:t>e</w:t>
        </w:r>
      </w:ins>
      <w:del w:id="632" w:author="Christien Terblanche" w:date="2019-12-13T09:55:00Z">
        <w:r w:rsidRPr="004A298A" w:rsidDel="004A298A">
          <w:rPr>
            <w:rFonts w:ascii="Trebuchet MS"/>
            <w:sz w:val="24"/>
            <w:szCs w:val="24"/>
            <w:lang w:val="en-GB"/>
          </w:rPr>
          <w:delText>st</w:delText>
        </w:r>
      </w:del>
      <w:r w:rsidRPr="004A298A">
        <w:rPr>
          <w:rFonts w:ascii="Trebuchet MS"/>
          <w:sz w:val="24"/>
          <w:szCs w:val="24"/>
          <w:lang w:val="en-GB"/>
        </w:rPr>
        <w:t xml:space="preserve"> black people unemployment is more than 40%. Our country is not guaranteed consistent and dependable supply of electricity.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Our public transport infrastructure and services are not improving. INFORMAL SETTLEMENTS DWELLERS are swept away by heavy rains, and immediately become homeless. Our people are dying from preventable diseases, and this applies to black people. The life expectancy of black people is more than 15 years lesser than the life expectancy of white people in the same country.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All these are happening whil</w:t>
      </w:r>
      <w:ins w:id="633" w:author="Christien Terblanche" w:date="2019-12-13T09:55:00Z">
        <w:r w:rsidR="004A298A">
          <w:rPr>
            <w:rFonts w:ascii="Trebuchet MS"/>
            <w:sz w:val="24"/>
            <w:szCs w:val="24"/>
            <w:lang w:val="en-GB"/>
          </w:rPr>
          <w:t>e</w:t>
        </w:r>
      </w:ins>
      <w:del w:id="634" w:author="Christien Terblanche" w:date="2019-12-13T09:55:00Z">
        <w:r w:rsidRPr="004A298A" w:rsidDel="004A298A">
          <w:rPr>
            <w:rFonts w:ascii="Trebuchet MS"/>
            <w:sz w:val="24"/>
            <w:szCs w:val="24"/>
            <w:lang w:val="en-GB"/>
          </w:rPr>
          <w:delText>st</w:delText>
        </w:r>
      </w:del>
      <w:r w:rsidRPr="004A298A">
        <w:rPr>
          <w:rFonts w:ascii="Trebuchet MS"/>
          <w:sz w:val="24"/>
          <w:szCs w:val="24"/>
          <w:lang w:val="en-GB"/>
        </w:rPr>
        <w:t xml:space="preserve"> the white capitalist establishment is celebrating the election of their puppet as a President. White supremacists are comfortable and happy under the current administration because their puppet is now in office and is marginalising African leadership in all strategic sectors of the economy and government. All these are happening while the CABAL continues to use illegal intelligence to publicly persecute political opponents.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lastRenderedPageBreak/>
        <w:t xml:space="preserve">Black professionals are being marginalised not only in the private sector, but also in key publicly owned companies. There is a huge wage gap between white and black people, with white earning three times more than black people. South Africa is currently the most unequal society in the whole world, with less than </w:t>
      </w:r>
      <w:ins w:id="635" w:author="Christien Terblanche" w:date="2019-12-13T09:55:00Z">
        <w:r w:rsidR="004A298A">
          <w:rPr>
            <w:rFonts w:ascii="Trebuchet MS"/>
            <w:sz w:val="24"/>
            <w:szCs w:val="24"/>
            <w:lang w:val="en-GB"/>
          </w:rPr>
          <w:t>ten</w:t>
        </w:r>
      </w:ins>
      <w:del w:id="636" w:author="Christien Terblanche" w:date="2019-12-13T09:55:00Z">
        <w:r w:rsidRPr="004A298A" w:rsidDel="004A298A">
          <w:rPr>
            <w:rFonts w:ascii="Trebuchet MS"/>
            <w:sz w:val="24"/>
            <w:szCs w:val="24"/>
            <w:lang w:val="en-GB"/>
          </w:rPr>
          <w:delText>10</w:delText>
        </w:r>
      </w:del>
      <w:r w:rsidRPr="004A298A">
        <w:rPr>
          <w:rFonts w:ascii="Trebuchet MS"/>
          <w:sz w:val="24"/>
          <w:szCs w:val="24"/>
          <w:lang w:val="en-GB"/>
        </w:rPr>
        <w:t xml:space="preserve"> billionaires who control wealth that is more than the wealth of 26 million people.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We still have people with disabilities that do not have houses in South Africa, and government has a list of almost all people with disabilities because majority receive disability grants. In the same way we give them grants, we should prioritise people with disabilities for provision of houses and all essentials they need to live normal lives. We still have areas here in SOUTH AFRICA without running water and electricity.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We still have racist farmers who abuse our brothers and sisters in farms, evict them as and when they wish to do so. The current administration is not just incompetent, they are also very dangerous. From this NPA, we should engage in militant programmes to oppose the attempts to incapacitate and thereafter sell </w:t>
      </w:r>
      <w:del w:id="637" w:author="Christien Terblanche" w:date="2019-12-13T10:08:00Z">
        <w:r w:rsidRPr="004A298A" w:rsidDel="000B3ADD">
          <w:rPr>
            <w:rFonts w:ascii="Trebuchet MS"/>
            <w:sz w:val="24"/>
            <w:szCs w:val="24"/>
            <w:lang w:val="en-GB"/>
          </w:rPr>
          <w:delText>S</w:delText>
        </w:r>
      </w:del>
      <w:ins w:id="638" w:author="Christien Terblanche" w:date="2019-12-13T10:08:00Z">
        <w:r w:rsidR="000B3ADD">
          <w:rPr>
            <w:rFonts w:ascii="Trebuchet MS"/>
            <w:sz w:val="24"/>
            <w:szCs w:val="24"/>
            <w:lang w:val="en-GB"/>
          </w:rPr>
          <w:t>s</w:t>
        </w:r>
      </w:ins>
      <w:r w:rsidRPr="004A298A">
        <w:rPr>
          <w:rFonts w:ascii="Trebuchet MS"/>
          <w:sz w:val="24"/>
          <w:szCs w:val="24"/>
          <w:lang w:val="en-GB"/>
        </w:rPr>
        <w:t>tate</w:t>
      </w:r>
      <w:ins w:id="639" w:author="Christien Terblanche" w:date="2019-12-13T09:53:00Z">
        <w:r w:rsidR="004A298A">
          <w:rPr>
            <w:rFonts w:ascii="Trebuchet MS"/>
            <w:sz w:val="24"/>
            <w:szCs w:val="24"/>
            <w:lang w:val="en-GB"/>
          </w:rPr>
          <w:t>-</w:t>
        </w:r>
      </w:ins>
      <w:del w:id="640" w:author="Christien Terblanche" w:date="2019-12-13T09:53:00Z">
        <w:r w:rsidRPr="004A298A" w:rsidDel="004A298A">
          <w:rPr>
            <w:rFonts w:ascii="Trebuchet MS"/>
            <w:sz w:val="24"/>
            <w:szCs w:val="24"/>
            <w:lang w:val="en-GB"/>
          </w:rPr>
          <w:delText xml:space="preserve"> </w:delText>
        </w:r>
      </w:del>
      <w:del w:id="641" w:author="Christien Terblanche" w:date="2019-12-13T10:08:00Z">
        <w:r w:rsidRPr="004A298A" w:rsidDel="000B3ADD">
          <w:rPr>
            <w:rFonts w:ascii="Trebuchet MS"/>
            <w:sz w:val="24"/>
            <w:szCs w:val="24"/>
            <w:lang w:val="en-GB"/>
          </w:rPr>
          <w:delText>O</w:delText>
        </w:r>
      </w:del>
      <w:ins w:id="642" w:author="Christien Terblanche" w:date="2019-12-13T10:08:00Z">
        <w:r w:rsidR="000B3ADD">
          <w:rPr>
            <w:rFonts w:ascii="Trebuchet MS"/>
            <w:sz w:val="24"/>
            <w:szCs w:val="24"/>
            <w:lang w:val="en-GB"/>
          </w:rPr>
          <w:t>o</w:t>
        </w:r>
      </w:ins>
      <w:r w:rsidRPr="004A298A">
        <w:rPr>
          <w:rFonts w:ascii="Trebuchet MS"/>
          <w:sz w:val="24"/>
          <w:szCs w:val="24"/>
          <w:lang w:val="en-GB"/>
        </w:rPr>
        <w:t xml:space="preserve">wned </w:t>
      </w:r>
      <w:del w:id="643" w:author="Christien Terblanche" w:date="2019-12-13T10:08:00Z">
        <w:r w:rsidRPr="004A298A" w:rsidDel="000B3ADD">
          <w:rPr>
            <w:rFonts w:ascii="Trebuchet MS"/>
            <w:sz w:val="24"/>
            <w:szCs w:val="24"/>
            <w:lang w:val="en-GB"/>
          </w:rPr>
          <w:delText>C</w:delText>
        </w:r>
      </w:del>
      <w:ins w:id="644" w:author="Christien Terblanche" w:date="2019-12-13T10:08:00Z">
        <w:r w:rsidR="000B3ADD">
          <w:rPr>
            <w:rFonts w:ascii="Trebuchet MS"/>
            <w:sz w:val="24"/>
            <w:szCs w:val="24"/>
            <w:lang w:val="en-GB"/>
          </w:rPr>
          <w:t>c</w:t>
        </w:r>
      </w:ins>
      <w:r w:rsidRPr="004A298A">
        <w:rPr>
          <w:rFonts w:ascii="Trebuchet MS"/>
          <w:sz w:val="24"/>
          <w:szCs w:val="24"/>
          <w:lang w:val="en-GB"/>
        </w:rPr>
        <w:t>ompanies.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When the previous administration tried to undermine our country through the </w:t>
      </w:r>
      <w:ins w:id="645" w:author="Christien Terblanche" w:date="2019-12-13T10:03:00Z">
        <w:r w:rsidR="007069F8">
          <w:rPr>
            <w:rFonts w:ascii="Trebuchet MS"/>
            <w:sz w:val="24"/>
            <w:szCs w:val="24"/>
            <w:lang w:val="en-GB"/>
          </w:rPr>
          <w:t>f</w:t>
        </w:r>
      </w:ins>
      <w:del w:id="646" w:author="Christien Terblanche" w:date="2019-12-13T10:03:00Z">
        <w:r w:rsidRPr="004A298A" w:rsidDel="007069F8">
          <w:rPr>
            <w:rFonts w:ascii="Trebuchet MS"/>
            <w:sz w:val="24"/>
            <w:szCs w:val="24"/>
            <w:lang w:val="en-GB"/>
          </w:rPr>
          <w:delText>F</w:delText>
        </w:r>
      </w:del>
      <w:r w:rsidRPr="004A298A">
        <w:rPr>
          <w:rFonts w:ascii="Trebuchet MS"/>
          <w:sz w:val="24"/>
          <w:szCs w:val="24"/>
          <w:lang w:val="en-GB"/>
        </w:rPr>
        <w:t>amily criminal syndicate, we did everything in our power to remove their puppet and it is evident now that he was replaced with a more dangerous capitalist establishment, which is working in alliance with all white political organisations. We carry the obligation to remove the sitting government from political power because they are dismally failing.</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We should send a strong caution that if the current administration hands over power to unelected people, their PRESIDENT, like their former President will not finish the term of office. We have said on several occasions that we have not elected families to lead this country, and we will never allow families to run this country.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It is on these grounds that we should understand state failure over the past few years, particularly destroyed by corruption, nepotism and the cadre deployment. A post-colonial state everywhere in the world has been confronted by twin challenge of economic inadequacy and corruption. There is a strong relationship between the two, the inability of the post-colonial state to lead economic growth that is characterised by massive sustainable jobs on one hand. And kleptocracy that leads to state failure; the general collapse of state institutions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lastRenderedPageBreak/>
        <w:t>Our own situation is not different; since 1994, we have experienced moments of sustainable, but jobless growth, particularly between 2001 and 2004. This is happening while inequalities between black and white people are widening. The ruling party has presided over a false macroeconomic policy which was based on a misdiagnosis of South African capitalism; they assumed they could implement solutions in South Africa that are cooked in European experiences.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When the economy offers little job opportunities, the state becomes the only employer in a long run. Yet, since its very inception, the post-apartheid state never prioritised merit. People are employed because they are relatives of politicians or they have bribed officials to get jobs. People get business with the state, from national to local government through corrupt means. As a result, because merit was not prioritised, we end up with people executing important roles in institutions without any technical skills required to do so. At a local government level, there is massive paralysis that has </w:t>
      </w:r>
      <w:proofErr w:type="spellStart"/>
      <w:r w:rsidRPr="004A298A">
        <w:rPr>
          <w:rFonts w:ascii="Trebuchet MS"/>
          <w:sz w:val="24"/>
          <w:szCs w:val="24"/>
          <w:lang w:val="en-GB"/>
        </w:rPr>
        <w:t>lead</w:t>
      </w:r>
      <w:proofErr w:type="spellEnd"/>
      <w:r w:rsidRPr="004A298A">
        <w:rPr>
          <w:rFonts w:ascii="Trebuchet MS"/>
          <w:sz w:val="24"/>
          <w:szCs w:val="24"/>
          <w:lang w:val="en-GB"/>
        </w:rPr>
        <w:t xml:space="preserve"> to collapse of basic services like water, roads, schools, sanitation and housing</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South Africa is a country that can deliver world-class infrastructure in just a few years to host the world</w:t>
      </w:r>
      <w:r w:rsidRPr="004A298A">
        <w:rPr>
          <w:rFonts w:hAnsi="Trebuchet MS"/>
          <w:sz w:val="24"/>
          <w:szCs w:val="24"/>
          <w:lang w:val="en-GB"/>
        </w:rPr>
        <w:t>’</w:t>
      </w:r>
      <w:r w:rsidRPr="004A298A">
        <w:rPr>
          <w:rFonts w:ascii="Trebuchet MS"/>
          <w:sz w:val="24"/>
          <w:szCs w:val="24"/>
          <w:lang w:val="en-GB"/>
        </w:rPr>
        <w:t>s biggest sport tournament, the FIFA World Cup, yet fail to eliminate pit toilets from rural schools. Nothing is more exemplary of state failure than the state of healthcare in our country. People go to public hospitals to die, not to get medical improvements. Healthcare in South Africa is on its knees.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There </w:t>
      </w:r>
      <w:del w:id="647" w:author="Christien Terblanche" w:date="2019-12-13T09:49:00Z">
        <w:r w:rsidRPr="004A298A" w:rsidDel="004A298A">
          <w:rPr>
            <w:rFonts w:ascii="Trebuchet MS"/>
            <w:sz w:val="24"/>
            <w:szCs w:val="24"/>
            <w:lang w:val="en-GB"/>
          </w:rPr>
          <w:delText xml:space="preserve">are </w:delText>
        </w:r>
      </w:del>
      <w:ins w:id="648" w:author="Christien Terblanche" w:date="2019-12-13T09:49:00Z">
        <w:r w:rsidR="004A298A">
          <w:rPr>
            <w:rFonts w:ascii="Trebuchet MS"/>
            <w:sz w:val="24"/>
            <w:szCs w:val="24"/>
            <w:lang w:val="en-GB"/>
          </w:rPr>
          <w:t>is</w:t>
        </w:r>
        <w:r w:rsidR="004A298A" w:rsidRPr="004A298A">
          <w:rPr>
            <w:rFonts w:ascii="Trebuchet MS"/>
            <w:sz w:val="24"/>
            <w:szCs w:val="24"/>
            <w:lang w:val="en-GB"/>
          </w:rPr>
          <w:t xml:space="preserve"> </w:t>
        </w:r>
      </w:ins>
      <w:r w:rsidRPr="004A298A">
        <w:rPr>
          <w:rFonts w:ascii="Trebuchet MS"/>
          <w:sz w:val="24"/>
          <w:szCs w:val="24"/>
          <w:lang w:val="en-GB"/>
        </w:rPr>
        <w:t>no equipment</w:t>
      </w:r>
      <w:del w:id="649" w:author="Christien Terblanche" w:date="2019-12-13T09:49:00Z">
        <w:r w:rsidRPr="004A298A" w:rsidDel="004A298A">
          <w:rPr>
            <w:rFonts w:ascii="Trebuchet MS"/>
            <w:sz w:val="24"/>
            <w:szCs w:val="24"/>
            <w:lang w:val="en-GB"/>
          </w:rPr>
          <w:delText>s</w:delText>
        </w:r>
      </w:del>
      <w:r w:rsidRPr="004A298A">
        <w:rPr>
          <w:rFonts w:ascii="Trebuchet MS"/>
          <w:sz w:val="24"/>
          <w:szCs w:val="24"/>
          <w:lang w:val="en-GB"/>
        </w:rPr>
        <w:t xml:space="preserve"> </w:t>
      </w:r>
      <w:del w:id="650" w:author="Christien Terblanche" w:date="2019-12-13T09:49:00Z">
        <w:r w:rsidRPr="004A298A" w:rsidDel="004A298A">
          <w:rPr>
            <w:rFonts w:ascii="Trebuchet MS"/>
            <w:sz w:val="24"/>
            <w:szCs w:val="24"/>
            <w:lang w:val="en-GB"/>
          </w:rPr>
          <w:delText>and</w:delText>
        </w:r>
      </w:del>
      <w:ins w:id="651" w:author="Christien Terblanche" w:date="2019-12-13T09:49:00Z">
        <w:r w:rsidR="004A298A">
          <w:rPr>
            <w:rFonts w:ascii="Trebuchet MS"/>
            <w:sz w:val="24"/>
            <w:szCs w:val="24"/>
            <w:lang w:val="en-GB"/>
          </w:rPr>
          <w:t>or</w:t>
        </w:r>
      </w:ins>
      <w:r w:rsidRPr="004A298A">
        <w:rPr>
          <w:rFonts w:ascii="Trebuchet MS"/>
          <w:sz w:val="24"/>
          <w:szCs w:val="24"/>
          <w:lang w:val="en-GB"/>
        </w:rPr>
        <w:t xml:space="preserve"> medication. There is overcrowding which has resulted in the impossibility of these hospitals ever remaining clean as centres of </w:t>
      </w:r>
      <w:proofErr w:type="spellStart"/>
      <w:r w:rsidRPr="004A298A">
        <w:rPr>
          <w:rFonts w:ascii="Trebuchet MS"/>
          <w:sz w:val="24"/>
          <w:szCs w:val="24"/>
          <w:lang w:val="en-GB"/>
        </w:rPr>
        <w:t>medial</w:t>
      </w:r>
      <w:proofErr w:type="spellEnd"/>
      <w:r w:rsidRPr="004A298A">
        <w:rPr>
          <w:rFonts w:ascii="Trebuchet MS"/>
          <w:sz w:val="24"/>
          <w:szCs w:val="24"/>
          <w:lang w:val="en-GB"/>
        </w:rPr>
        <w:t xml:space="preserve"> care. Today, a hospital is as dirty and under serviced as a taxi rank. In fact even the treatment of patients who queue on lines to receive </w:t>
      </w:r>
      <w:proofErr w:type="spellStart"/>
      <w:r w:rsidRPr="004A298A">
        <w:rPr>
          <w:rFonts w:ascii="Trebuchet MS"/>
          <w:sz w:val="24"/>
          <w:szCs w:val="24"/>
          <w:lang w:val="en-GB"/>
        </w:rPr>
        <w:t>medial</w:t>
      </w:r>
      <w:proofErr w:type="spellEnd"/>
      <w:r w:rsidRPr="004A298A">
        <w:rPr>
          <w:rFonts w:ascii="Trebuchet MS"/>
          <w:sz w:val="24"/>
          <w:szCs w:val="24"/>
          <w:lang w:val="en-GB"/>
        </w:rPr>
        <w:t xml:space="preserve"> attention are addressed with the same disdain that taxi marshals address passengers in taxi ranks.  </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 introduction of the National Health Insurance is a small, suspicious step forward. However, without an equal attention to equipping public hospitals with machinery, the country will simply surrender to the draconian pricing methods of private healthcare.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 implementation of NHI has to be parallel with an aggressive regulation of pricing in the insurance and hospitals in general. In addition, we must ensure that a State</w:t>
      </w:r>
      <w:ins w:id="652" w:author="Christien Terblanche" w:date="2019-12-13T09:53:00Z">
        <w:r w:rsidR="004A298A">
          <w:rPr>
            <w:rFonts w:ascii="Trebuchet MS"/>
            <w:sz w:val="24"/>
            <w:szCs w:val="24"/>
            <w:lang w:val="en-GB"/>
          </w:rPr>
          <w:t>-</w:t>
        </w:r>
      </w:ins>
      <w:del w:id="653" w:author="Christien Terblanche" w:date="2019-12-13T09:53:00Z">
        <w:r w:rsidRPr="004A298A" w:rsidDel="004A298A">
          <w:rPr>
            <w:rFonts w:ascii="Trebuchet MS"/>
            <w:sz w:val="24"/>
            <w:szCs w:val="24"/>
            <w:lang w:val="en-GB"/>
          </w:rPr>
          <w:delText xml:space="preserve"> </w:delText>
        </w:r>
      </w:del>
      <w:r w:rsidRPr="004A298A">
        <w:rPr>
          <w:rFonts w:ascii="Trebuchet MS"/>
          <w:sz w:val="24"/>
          <w:szCs w:val="24"/>
          <w:lang w:val="en-GB"/>
        </w:rPr>
        <w:t xml:space="preserve">Owned Pharmaceutical Company is fully developed and supported to avoid buying medical drugs from private sector. The </w:t>
      </w:r>
      <w:ins w:id="654" w:author="Christien Terblanche" w:date="2019-12-13T09:58:00Z">
        <w:r w:rsidR="007069F8">
          <w:rPr>
            <w:rFonts w:ascii="Trebuchet MS"/>
            <w:sz w:val="24"/>
            <w:szCs w:val="24"/>
            <w:lang w:val="en-GB"/>
          </w:rPr>
          <w:t>a</w:t>
        </w:r>
      </w:ins>
      <w:del w:id="655" w:author="Christien Terblanche" w:date="2019-12-13T09:58:00Z">
        <w:r w:rsidRPr="004A298A" w:rsidDel="007069F8">
          <w:rPr>
            <w:rFonts w:ascii="Trebuchet MS"/>
            <w:sz w:val="24"/>
            <w:szCs w:val="24"/>
            <w:lang w:val="en-GB"/>
          </w:rPr>
          <w:delText>A</w:delText>
        </w:r>
      </w:del>
      <w:r w:rsidRPr="004A298A">
        <w:rPr>
          <w:rFonts w:ascii="Trebuchet MS"/>
          <w:sz w:val="24"/>
          <w:szCs w:val="24"/>
          <w:lang w:val="en-GB"/>
        </w:rPr>
        <w:t xml:space="preserve">ssembly will notice that when it comes to pharmaceuticals, patent laws are going to be a big problem in the manufacturing and generation of many </w:t>
      </w:r>
      <w:r w:rsidRPr="004A298A">
        <w:rPr>
          <w:rFonts w:ascii="Trebuchet MS"/>
          <w:sz w:val="24"/>
          <w:szCs w:val="24"/>
          <w:lang w:val="en-GB"/>
        </w:rPr>
        <w:lastRenderedPageBreak/>
        <w:t xml:space="preserve">drugs and medicines. A truly new global patent order has to be inaugurated in the medical or pharmaceutical sector - surely, it is time the world accepted that we should not be making money out of saving </w:t>
      </w:r>
      <w:proofErr w:type="spellStart"/>
      <w:r w:rsidRPr="004A298A">
        <w:rPr>
          <w:rFonts w:ascii="Trebuchet MS"/>
          <w:sz w:val="24"/>
          <w:szCs w:val="24"/>
          <w:lang w:val="en-GB"/>
        </w:rPr>
        <w:t>peoples</w:t>
      </w:r>
      <w:proofErr w:type="spellEnd"/>
      <w:r w:rsidRPr="004A298A">
        <w:rPr>
          <w:rFonts w:ascii="Trebuchet MS"/>
          <w:sz w:val="24"/>
          <w:szCs w:val="24"/>
          <w:lang w:val="en-GB"/>
        </w:rPr>
        <w:t xml:space="preserve"> lives, particularly on diseases probably created by the same pharmaceutical companies seeking profit.</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Fellow fighter, our very last cardinal pillar speaks an </w:t>
      </w:r>
      <w:r w:rsidRPr="004A298A">
        <w:rPr>
          <w:rFonts w:hAnsi="Trebuchet MS"/>
          <w:sz w:val="24"/>
          <w:szCs w:val="24"/>
          <w:lang w:val="en-GB"/>
        </w:rPr>
        <w:t>“</w:t>
      </w:r>
      <w:r w:rsidRPr="004A298A">
        <w:rPr>
          <w:rFonts w:ascii="Trebuchet MS"/>
          <w:sz w:val="24"/>
          <w:szCs w:val="24"/>
          <w:lang w:val="en-GB"/>
        </w:rPr>
        <w:t>Open, accountable, corrupt-free government and society without any fear of victimisation by state agencies</w:t>
      </w:r>
      <w:r w:rsidRPr="004A298A">
        <w:rPr>
          <w:rFonts w:hAnsi="Trebuchet MS"/>
          <w:sz w:val="24"/>
          <w:szCs w:val="24"/>
          <w:lang w:val="en-GB"/>
        </w:rPr>
        <w:t>”</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In this country there is only accountability for opponents of the incumbent. There is very little rule of law; if by the rule of law we mean the classic and principle idea that we must all be equal before the law, then some are more equal than others.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Most importantly, in the recent past our judiciary has not exercised the same strictness and coldness we saw when they were dealing with the constitutional delinquent in the form of former President. Our judiciary is not lost at all and thanks to the likes of Chief Justice Mogoeng</w:t>
      </w:r>
      <w:del w:id="656" w:author="Christien Terblanche" w:date="2019-12-13T09:49:00Z">
        <w:r w:rsidRPr="004A298A" w:rsidDel="004A298A">
          <w:rPr>
            <w:rFonts w:ascii="Trebuchet MS"/>
            <w:sz w:val="24"/>
            <w:szCs w:val="24"/>
            <w:lang w:val="en-GB"/>
          </w:rPr>
          <w:delText xml:space="preserve"> Mogoeng</w:delText>
        </w:r>
      </w:del>
      <w:r w:rsidRPr="004A298A">
        <w:rPr>
          <w:rFonts w:ascii="Trebuchet MS"/>
          <w:sz w:val="24"/>
          <w:szCs w:val="24"/>
          <w:lang w:val="en-GB"/>
        </w:rPr>
        <w:t xml:space="preserve"> who are still loyal to the land not the incumbent. It does</w:t>
      </w:r>
      <w:ins w:id="657" w:author="Christien Terblanche" w:date="2019-12-13T09:55:00Z">
        <w:r w:rsidR="004A298A">
          <w:rPr>
            <w:rFonts w:ascii="Trebuchet MS"/>
            <w:sz w:val="24"/>
            <w:szCs w:val="24"/>
            <w:lang w:val="en-GB"/>
          </w:rPr>
          <w:t xml:space="preserve"> not</w:t>
        </w:r>
      </w:ins>
      <w:del w:id="658" w:author="Christien Terblanche" w:date="2019-12-13T09:55:00Z">
        <w:r w:rsidRPr="004A298A" w:rsidDel="004A298A">
          <w:rPr>
            <w:rFonts w:ascii="Trebuchet MS"/>
            <w:sz w:val="24"/>
            <w:szCs w:val="24"/>
            <w:lang w:val="en-GB"/>
          </w:rPr>
          <w:delText>n</w:delText>
        </w:r>
        <w:r w:rsidRPr="004A298A" w:rsidDel="004A298A">
          <w:rPr>
            <w:rFonts w:hAnsi="Trebuchet MS"/>
            <w:sz w:val="24"/>
            <w:szCs w:val="24"/>
            <w:lang w:val="en-GB"/>
          </w:rPr>
          <w:delText>’</w:delText>
        </w:r>
        <w:r w:rsidRPr="004A298A" w:rsidDel="004A298A">
          <w:rPr>
            <w:rFonts w:ascii="Trebuchet MS"/>
            <w:sz w:val="24"/>
            <w:szCs w:val="24"/>
            <w:lang w:val="en-GB"/>
          </w:rPr>
          <w:delText>t</w:delText>
        </w:r>
      </w:del>
      <w:r w:rsidRPr="004A298A">
        <w:rPr>
          <w:rFonts w:ascii="Trebuchet MS"/>
          <w:sz w:val="24"/>
          <w:szCs w:val="24"/>
          <w:lang w:val="en-GB"/>
        </w:rPr>
        <w:t xml:space="preserve"> mean we will not disagree with him even in future, he remains a man of </w:t>
      </w:r>
      <w:del w:id="659" w:author="Christien Terblanche" w:date="2019-12-13T09:49:00Z">
        <w:r w:rsidRPr="004A298A" w:rsidDel="004A298A">
          <w:rPr>
            <w:rFonts w:ascii="Trebuchet MS"/>
            <w:sz w:val="24"/>
            <w:szCs w:val="24"/>
            <w:lang w:val="en-GB"/>
          </w:rPr>
          <w:delText>honor</w:delText>
        </w:r>
      </w:del>
      <w:ins w:id="660" w:author="Christien Terblanche" w:date="2019-12-13T09:49:00Z">
        <w:r w:rsidR="004A298A" w:rsidRPr="004A298A">
          <w:rPr>
            <w:rFonts w:ascii="Trebuchet MS"/>
            <w:sz w:val="24"/>
            <w:szCs w:val="24"/>
            <w:lang w:val="en-GB"/>
          </w:rPr>
          <w:t>honour</w:t>
        </w:r>
      </w:ins>
      <w:r w:rsidRPr="004A298A">
        <w:rPr>
          <w:rFonts w:ascii="Trebuchet MS"/>
          <w:sz w:val="24"/>
          <w:szCs w:val="24"/>
          <w:lang w:val="en-GB"/>
        </w:rPr>
        <w:t xml:space="preserve"> and integrity and you can</w:t>
      </w:r>
      <w:ins w:id="661" w:author="Christien Terblanche" w:date="2019-12-13T09:55:00Z">
        <w:r w:rsidR="004A298A">
          <w:rPr>
            <w:rFonts w:hAnsi="Trebuchet MS"/>
            <w:sz w:val="24"/>
            <w:szCs w:val="24"/>
            <w:lang w:val="en-GB"/>
          </w:rPr>
          <w:t>not</w:t>
        </w:r>
      </w:ins>
      <w:del w:id="662" w:author="Christien Terblanche" w:date="2019-12-13T09:55:00Z">
        <w:r w:rsidRPr="004A298A" w:rsidDel="004A298A">
          <w:rPr>
            <w:rFonts w:hAnsi="Trebuchet MS"/>
            <w:sz w:val="24"/>
            <w:szCs w:val="24"/>
            <w:lang w:val="en-GB"/>
          </w:rPr>
          <w:delText>’</w:delText>
        </w:r>
        <w:r w:rsidRPr="004A298A" w:rsidDel="004A298A">
          <w:rPr>
            <w:rFonts w:ascii="Trebuchet MS"/>
            <w:sz w:val="24"/>
            <w:szCs w:val="24"/>
            <w:lang w:val="en-GB"/>
          </w:rPr>
          <w:delText>t</w:delText>
        </w:r>
      </w:del>
      <w:r w:rsidRPr="004A298A">
        <w:rPr>
          <w:rFonts w:ascii="Trebuchet MS"/>
          <w:sz w:val="24"/>
          <w:szCs w:val="24"/>
          <w:lang w:val="en-GB"/>
        </w:rPr>
        <w:t xml:space="preserve"> faulted him on that. We must continue to challenge the judiciary to remain fair; to treat everyone equally and in the same way. We need them to always be above politics and ideological differences; they must speak LAW, nothing else, but LAW.</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 most important question to a judge is: what does the LAW say. Not how do I feel, No. But what is the law. The day they descend into any other terrain which is not LAW, they lo</w:t>
      </w:r>
      <w:del w:id="663" w:author="Christien Terblanche" w:date="2019-12-13T11:28:00Z">
        <w:r w:rsidRPr="004A298A" w:rsidDel="00E37276">
          <w:rPr>
            <w:rFonts w:ascii="Trebuchet MS"/>
            <w:sz w:val="24"/>
            <w:szCs w:val="24"/>
            <w:lang w:val="en-GB"/>
          </w:rPr>
          <w:delText>o</w:delText>
        </w:r>
      </w:del>
      <w:r w:rsidRPr="004A298A">
        <w:rPr>
          <w:rFonts w:ascii="Trebuchet MS"/>
          <w:sz w:val="24"/>
          <w:szCs w:val="24"/>
          <w:lang w:val="en-GB"/>
        </w:rPr>
        <w:t xml:space="preserve">se confidence and betray the very idea of supremacy of the law. The doctrine of the Rule of Law also means </w:t>
      </w:r>
      <w:del w:id="664" w:author="Christien Terblanche" w:date="2019-12-13T10:04:00Z">
        <w:r w:rsidRPr="004A298A" w:rsidDel="007069F8">
          <w:rPr>
            <w:rFonts w:ascii="Trebuchet MS"/>
            <w:sz w:val="24"/>
            <w:szCs w:val="24"/>
            <w:lang w:val="en-GB"/>
          </w:rPr>
          <w:delText>J</w:delText>
        </w:r>
      </w:del>
      <w:ins w:id="665" w:author="Christien Terblanche" w:date="2019-12-13T10:04:00Z">
        <w:r w:rsidR="007069F8">
          <w:rPr>
            <w:rFonts w:ascii="Trebuchet MS"/>
            <w:sz w:val="24"/>
            <w:szCs w:val="24"/>
            <w:lang w:val="en-GB"/>
          </w:rPr>
          <w:t>j</w:t>
        </w:r>
      </w:ins>
      <w:r w:rsidRPr="004A298A">
        <w:rPr>
          <w:rFonts w:ascii="Trebuchet MS"/>
          <w:sz w:val="24"/>
          <w:szCs w:val="24"/>
          <w:lang w:val="en-GB"/>
        </w:rPr>
        <w:t>udges too are subject to the rule of law; no one, not even them as officers of the court, are above the law.</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It does not matter what they think of whoever appears in front of them, they may not like this person, but what they are obliged to do is administer justice and justice does not choose the colour, the weather, the season and who is the president of the day. Justice is justice no matter the conditions; it must be the same to everyone. Even when they act in commissions of inquiry, judges must inspire confidence of the independence of the administration of justice. When we appear in front of them, all of us, rich or poor, suspect or accused, must feel safe that we will get a fair hearing and treatment.</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lastRenderedPageBreak/>
        <w:t>That</w:t>
      </w:r>
      <w:ins w:id="666" w:author="Christien Terblanche" w:date="2019-12-13T09:55:00Z">
        <w:r w:rsidR="004A298A">
          <w:rPr>
            <w:rFonts w:hAnsi="Trebuchet MS"/>
            <w:sz w:val="24"/>
            <w:szCs w:val="24"/>
            <w:lang w:val="en-GB"/>
          </w:rPr>
          <w:t xml:space="preserve"> is</w:t>
        </w:r>
      </w:ins>
      <w:del w:id="667" w:author="Christien Terblanche" w:date="2019-12-13T09:55:00Z">
        <w:r w:rsidRPr="004A298A" w:rsidDel="004A298A">
          <w:rPr>
            <w:rFonts w:hAnsi="Trebuchet MS"/>
            <w:sz w:val="24"/>
            <w:szCs w:val="24"/>
            <w:lang w:val="en-GB"/>
          </w:rPr>
          <w:delText>’</w:delText>
        </w:r>
        <w:r w:rsidRPr="004A298A" w:rsidDel="004A298A">
          <w:rPr>
            <w:rFonts w:ascii="Trebuchet MS"/>
            <w:sz w:val="24"/>
            <w:szCs w:val="24"/>
            <w:lang w:val="en-GB"/>
          </w:rPr>
          <w:delText>s</w:delText>
        </w:r>
      </w:del>
      <w:r w:rsidRPr="004A298A">
        <w:rPr>
          <w:rFonts w:ascii="Trebuchet MS"/>
          <w:sz w:val="24"/>
          <w:szCs w:val="24"/>
          <w:lang w:val="en-GB"/>
        </w:rPr>
        <w:t xml:space="preserve"> why we have defended the Public Protector from the recent onslaught against her office; judges must deal with each report on its merits. They cannot treat all reports the same, because they are not the same. Like many judges, the Public Protector will get the law wrong, like Magistrates, she may even show some incompetence; yes, the court must point these out in relations to specific reports in front of them.</w:t>
      </w:r>
    </w:p>
    <w:p w:rsidR="00591AF3" w:rsidRPr="004A298A"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But once she has written a solid report, pointing to abuse of power, they must affirm her. They must help that office to have the necessary biting teeth against the powerful it is ceased with investigating. They must not make it easy for those who are powerful to simply ignore, suspend or override her remedial action. </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There cannot be protection for the office on the basis of who occupies it; it must at al</w:t>
      </w:r>
      <w:ins w:id="668" w:author="Christien Terblanche" w:date="2019-12-13T11:15:00Z">
        <w:r w:rsidR="00A32C4F">
          <w:rPr>
            <w:rFonts w:ascii="Trebuchet MS"/>
            <w:sz w:val="24"/>
            <w:szCs w:val="24"/>
            <w:lang w:val="en-GB"/>
          </w:rPr>
          <w:t>l</w:t>
        </w:r>
      </w:ins>
      <w:r w:rsidRPr="004A298A">
        <w:rPr>
          <w:rFonts w:ascii="Trebuchet MS"/>
          <w:sz w:val="24"/>
          <w:szCs w:val="24"/>
          <w:lang w:val="en-GB"/>
        </w:rPr>
        <w:t xml:space="preserve"> times be treated as an office whose powers and existence flow directly from the supreme law of the land; the Constitution</w:t>
      </w:r>
      <w:ins w:id="669" w:author="Christien Terblanche" w:date="2019-12-13T11:15:00Z">
        <w:r w:rsidR="00A32C4F">
          <w:rPr>
            <w:rFonts w:ascii="Trebuchet MS"/>
            <w:sz w:val="24"/>
            <w:szCs w:val="24"/>
            <w:lang w:val="en-GB"/>
          </w:rPr>
          <w:t>.</w:t>
        </w:r>
      </w:ins>
    </w:p>
    <w:p w:rsidR="00E37276" w:rsidRDefault="00A32C4F" w:rsidP="00E37276">
      <w:pPr>
        <w:pStyle w:val="Body"/>
        <w:spacing w:before="240" w:after="240" w:line="360" w:lineRule="auto"/>
        <w:jc w:val="both"/>
        <w:rPr>
          <w:rFonts w:ascii="Trebuchet MS" w:eastAsia="Trebuchet MS" w:hAnsi="Trebuchet MS" w:cs="Trebuchet MS"/>
          <w:b/>
          <w:bCs/>
          <w:sz w:val="24"/>
          <w:szCs w:val="24"/>
          <w:lang w:val="en-GB"/>
        </w:rPr>
      </w:pPr>
      <w:r w:rsidRPr="004A298A">
        <w:rPr>
          <w:rFonts w:ascii="Trebuchet MS"/>
          <w:b/>
          <w:bCs/>
          <w:sz w:val="24"/>
          <w:szCs w:val="24"/>
          <w:lang w:val="en-GB"/>
        </w:rPr>
        <w:t>The enemy forces will fight back</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Comrades, </w:t>
      </w:r>
      <w:del w:id="670" w:author="Christien Terblanche" w:date="2019-12-13T11:18:00Z">
        <w:r w:rsidRPr="004A298A" w:rsidDel="00A32C4F">
          <w:rPr>
            <w:rFonts w:ascii="Trebuchet MS"/>
            <w:sz w:val="24"/>
            <w:szCs w:val="24"/>
            <w:lang w:val="en-GB"/>
          </w:rPr>
          <w:delText>F</w:delText>
        </w:r>
      </w:del>
      <w:ins w:id="671" w:author="Christien Terblanche" w:date="2019-12-13T11:18:00Z">
        <w:r w:rsidR="00A32C4F">
          <w:rPr>
            <w:rFonts w:ascii="Trebuchet MS"/>
            <w:sz w:val="24"/>
            <w:szCs w:val="24"/>
            <w:lang w:val="en-GB"/>
          </w:rPr>
          <w:t>f</w:t>
        </w:r>
      </w:ins>
      <w:r w:rsidRPr="004A298A">
        <w:rPr>
          <w:rFonts w:ascii="Trebuchet MS"/>
          <w:sz w:val="24"/>
          <w:szCs w:val="24"/>
          <w:lang w:val="en-GB"/>
        </w:rPr>
        <w:t xml:space="preserve">ighters and </w:t>
      </w:r>
      <w:del w:id="672" w:author="Christien Terblanche" w:date="2019-12-13T11:18:00Z">
        <w:r w:rsidRPr="004A298A" w:rsidDel="00A32C4F">
          <w:rPr>
            <w:rFonts w:ascii="Trebuchet MS"/>
            <w:sz w:val="24"/>
            <w:szCs w:val="24"/>
            <w:lang w:val="en-GB"/>
          </w:rPr>
          <w:delText>C</w:delText>
        </w:r>
      </w:del>
      <w:ins w:id="673" w:author="Christien Terblanche" w:date="2019-12-13T11:18:00Z">
        <w:r w:rsidR="00A32C4F">
          <w:rPr>
            <w:rFonts w:ascii="Trebuchet MS"/>
            <w:sz w:val="24"/>
            <w:szCs w:val="24"/>
            <w:lang w:val="en-GB"/>
          </w:rPr>
          <w:t>c</w:t>
        </w:r>
      </w:ins>
      <w:r w:rsidRPr="004A298A">
        <w:rPr>
          <w:rFonts w:ascii="Trebuchet MS"/>
          <w:sz w:val="24"/>
          <w:szCs w:val="24"/>
          <w:lang w:val="en-GB"/>
        </w:rPr>
        <w:t>ommissars, we should know that the enemy forces, white monopoly capital and its representatives will fight back because our programme seek to take the economy from them. The enemy forces will use media and state institutions to persecute and prosecute the leadership of the EFF because they realise and know that our programme will bring about equality and they do</w:t>
      </w:r>
      <w:ins w:id="674" w:author="Christien Terblanche" w:date="2019-12-13T09:55:00Z">
        <w:r w:rsidR="004A298A">
          <w:rPr>
            <w:rFonts w:ascii="Trebuchet MS"/>
            <w:sz w:val="24"/>
            <w:szCs w:val="24"/>
            <w:lang w:val="en-GB"/>
          </w:rPr>
          <w:t xml:space="preserve"> not</w:t>
        </w:r>
      </w:ins>
      <w:del w:id="675" w:author="Christien Terblanche" w:date="2019-12-13T09:55:00Z">
        <w:r w:rsidRPr="004A298A" w:rsidDel="004A298A">
          <w:rPr>
            <w:rFonts w:ascii="Trebuchet MS"/>
            <w:sz w:val="24"/>
            <w:szCs w:val="24"/>
            <w:lang w:val="en-GB"/>
          </w:rPr>
          <w:delText>n</w:delText>
        </w:r>
        <w:r w:rsidRPr="004A298A" w:rsidDel="004A298A">
          <w:rPr>
            <w:rFonts w:hAnsi="Trebuchet MS"/>
            <w:sz w:val="24"/>
            <w:szCs w:val="24"/>
            <w:lang w:val="en-GB"/>
          </w:rPr>
          <w:delText>’</w:delText>
        </w:r>
        <w:r w:rsidRPr="004A298A" w:rsidDel="004A298A">
          <w:rPr>
            <w:rFonts w:ascii="Trebuchet MS"/>
            <w:sz w:val="24"/>
            <w:szCs w:val="24"/>
            <w:lang w:val="en-GB"/>
          </w:rPr>
          <w:delText>t</w:delText>
        </w:r>
      </w:del>
      <w:r w:rsidRPr="004A298A">
        <w:rPr>
          <w:rFonts w:ascii="Trebuchet MS"/>
          <w:sz w:val="24"/>
          <w:szCs w:val="24"/>
          <w:lang w:val="en-GB"/>
        </w:rPr>
        <w:t xml:space="preserve"> want equality.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 capitalist establishment will use everything in their power including intelligence services, the banks and everything to persecute the leadership of the EFF. The enemy forces will also try to break the unity of the organisation by planting agent provocateurs, who will use the same scripts of white monopoly capitalist media to speak bad about the leadership. We should refuse to be defined by white monopoly capital and their representatives.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One of the mandates from this </w:t>
      </w:r>
      <w:ins w:id="676" w:author="Christien Terblanche" w:date="2019-12-13T09:58:00Z">
        <w:r w:rsidR="007069F8">
          <w:rPr>
            <w:rFonts w:ascii="Trebuchet MS"/>
            <w:sz w:val="24"/>
            <w:szCs w:val="24"/>
            <w:lang w:val="en-GB"/>
          </w:rPr>
          <w:t>a</w:t>
        </w:r>
      </w:ins>
      <w:del w:id="677" w:author="Christien Terblanche" w:date="2019-12-13T09:58:00Z">
        <w:r w:rsidRPr="004A298A" w:rsidDel="007069F8">
          <w:rPr>
            <w:rFonts w:ascii="Trebuchet MS"/>
            <w:sz w:val="24"/>
            <w:szCs w:val="24"/>
            <w:lang w:val="en-GB"/>
          </w:rPr>
          <w:delText>A</w:delText>
        </w:r>
      </w:del>
      <w:r w:rsidRPr="004A298A">
        <w:rPr>
          <w:rFonts w:ascii="Trebuchet MS"/>
          <w:sz w:val="24"/>
          <w:szCs w:val="24"/>
          <w:lang w:val="en-GB"/>
        </w:rPr>
        <w:t>ssembly should be to leadership to build and strengthen alternate communications and media platforms that communicate to all South Africans directly. The advances in technology gives us direct access to the people on a daily basis and in real time without depending on media platforms, most of whom are hunting dogs of factions of the ruling party, and domestic and global capitalist establishment.</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lastRenderedPageBreak/>
        <w:t xml:space="preserve">Media freedom is guaranteed for genuine media, but those whose proclaimed agenda is to destroy the EFF must be isolated. Our constitutional right of association is also a right not to associate with representatives of enemy forces.  </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Fellow fighters, no other institution in South African democratic society has been more manipulative, embedded, abused and abusive as the </w:t>
      </w:r>
      <w:del w:id="678" w:author="Christien Terblanche" w:date="2019-12-13T10:05:00Z">
        <w:r w:rsidRPr="004A298A" w:rsidDel="007069F8">
          <w:rPr>
            <w:rFonts w:ascii="Trebuchet MS"/>
            <w:sz w:val="24"/>
            <w:szCs w:val="24"/>
            <w:lang w:val="en-GB"/>
          </w:rPr>
          <w:delText>M</w:delText>
        </w:r>
      </w:del>
      <w:ins w:id="679" w:author="Christien Terblanche" w:date="2019-12-13T10:05:00Z">
        <w:r w:rsidR="007069F8">
          <w:rPr>
            <w:rFonts w:ascii="Trebuchet MS"/>
            <w:sz w:val="24"/>
            <w:szCs w:val="24"/>
            <w:lang w:val="en-GB"/>
          </w:rPr>
          <w:t>m</w:t>
        </w:r>
      </w:ins>
      <w:r w:rsidRPr="004A298A">
        <w:rPr>
          <w:rFonts w:ascii="Trebuchet MS"/>
          <w:sz w:val="24"/>
          <w:szCs w:val="24"/>
          <w:lang w:val="en-GB"/>
        </w:rPr>
        <w:t>edia or to be more precise; South African journalism. As the Second NPA we must indeed reaffirm our commitment to defend the independence of the media and its necessity in a democracy, particularly in the work of holding those who are powerful accountable.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We must further reiterate that we believe in their self-regulation; they ought to be strengthening of institutions like the Press Ombudsman and the South African Broadcasting Complaints Commission. In as much as Media must be independent from the state, business and religious powers, it must, like the rest of us, be held accountable. This is because media holds social power; the power build reputations and destroy them. The power to musk or un-musk unjust wars like in Iraq, Afghanistan or in Libya. They have the power to inform or misinform society; at times to the detriment of peoples health, livelihoods and safety.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 accountability mechanisms in this country are terribly weak and enjoy no public confidence. In fact, journalists have to worry about credibility of their work particularly in light of press values like fair and balanced coverage, above all, about sensationalism; the art of blowing things out of proportions simply to sell papers or multiply audiences. Sensationalism is now the order of the day; starting storms in a tea-cup against those the media simply declares as enemies of society. No other political party in post-apartheid South Africa has been declared, from editorial pages, as enemy than the EFF.</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South African journalism has to isolate itself and really enter a great introspection about how they think, feel and report about the EFF; the evidence of their disdain of us is everywhere, and each day it is mounting. We are the first to defend the right of the media to write critically about us, as critically as we challenge the ruling party in parliament. But we only ask that they speak the truth and isolate StratCom agents amongst them.</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South African media stop being in denial; you are infiltrated by an organised, </w:t>
      </w:r>
      <w:proofErr w:type="spellStart"/>
      <w:r w:rsidRPr="004A298A">
        <w:rPr>
          <w:rFonts w:ascii="Trebuchet MS"/>
          <w:sz w:val="24"/>
          <w:szCs w:val="24"/>
          <w:lang w:val="en-GB"/>
        </w:rPr>
        <w:t>well orchestrated</w:t>
      </w:r>
      <w:proofErr w:type="spellEnd"/>
      <w:r w:rsidRPr="004A298A">
        <w:rPr>
          <w:rFonts w:ascii="Trebuchet MS"/>
          <w:sz w:val="24"/>
          <w:szCs w:val="24"/>
          <w:lang w:val="en-GB"/>
        </w:rPr>
        <w:t xml:space="preserve"> covert intelligence organisation which has captured many in your editorial rooms, using covertly attained information.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lastRenderedPageBreak/>
        <w:t>Ask how people get to know about the private accommodations of others, get access to their rooms soon after they depart, so as to dig in their dustbins. Are the rights of these people not important to media? What kind of a media project and ethos is being galvanised by ignoring the fact that information could have been attained through intrusive equipment that violates people</w:t>
      </w:r>
      <w:ins w:id="680" w:author="Christien Terblanche" w:date="2019-12-13T11:29:00Z">
        <w:r w:rsidR="00E37276">
          <w:rPr>
            <w:rFonts w:ascii="Trebuchet MS"/>
            <w:sz w:val="24"/>
            <w:szCs w:val="24"/>
            <w:lang w:val="en-GB"/>
          </w:rPr>
          <w:t>’</w:t>
        </w:r>
      </w:ins>
      <w:r w:rsidRPr="004A298A">
        <w:rPr>
          <w:rFonts w:ascii="Trebuchet MS"/>
          <w:sz w:val="24"/>
          <w:szCs w:val="24"/>
          <w:lang w:val="en-GB"/>
        </w:rPr>
        <w:t>s rights to human dignity, and privacy. Ask what drives senior, well seasons journalists to release addresses, pictures of residences of those they politically disagree with, despite the fact that these are people belonging to families, with children who have rights and have independent social standing?</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Can a journalist that is litigating against a politician still ethically and confidently say they can cover such a politician with fairness, without any conflict of interest? Why are journalists who openly say that belong to political parties still allowed to cover opposition political parties- what about conflict of interest? It is a fact today, that state security and crime intelligence has many in the editorial rooms on their payroll. People we have long warned you about this. Is it not time that you re-look into your own systems and ask the crucial question; what can we do to avoid being infiltrated and used by the powerful in the games they play with other powerful or weak forces?</w:t>
      </w:r>
    </w:p>
    <w:p w:rsidR="00591AF3" w:rsidRPr="004A298A"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Today, we do not want you to say we are attacking you; we simply call on you to self-introspect. Fellow fighters, we must challenge the public broadcaster to re-imagine itself as the broadcaster of the African </w:t>
      </w:r>
      <w:ins w:id="681" w:author="Christien Terblanche" w:date="2019-12-13T10:02:00Z">
        <w:r w:rsidR="007069F8">
          <w:rPr>
            <w:rFonts w:ascii="Trebuchet MS"/>
            <w:sz w:val="24"/>
            <w:szCs w:val="24"/>
            <w:lang w:val="en-GB"/>
          </w:rPr>
          <w:t>c</w:t>
        </w:r>
      </w:ins>
      <w:del w:id="682" w:author="Christien Terblanche" w:date="2019-12-13T10:02:00Z">
        <w:r w:rsidRPr="004A298A" w:rsidDel="007069F8">
          <w:rPr>
            <w:rFonts w:ascii="Trebuchet MS"/>
            <w:sz w:val="24"/>
            <w:szCs w:val="24"/>
            <w:lang w:val="en-GB"/>
          </w:rPr>
          <w:delText>C</w:delText>
        </w:r>
      </w:del>
      <w:r w:rsidRPr="004A298A">
        <w:rPr>
          <w:rFonts w:ascii="Trebuchet MS"/>
          <w:sz w:val="24"/>
          <w:szCs w:val="24"/>
          <w:lang w:val="en-GB"/>
        </w:rPr>
        <w:t xml:space="preserve">ontinent. If SABC was truly rooted in the </w:t>
      </w:r>
      <w:ins w:id="683" w:author="Christien Terblanche" w:date="2019-12-13T10:02:00Z">
        <w:r w:rsidR="007069F8">
          <w:rPr>
            <w:rFonts w:ascii="Trebuchet MS"/>
            <w:sz w:val="24"/>
            <w:szCs w:val="24"/>
            <w:lang w:val="en-GB"/>
          </w:rPr>
          <w:t>c</w:t>
        </w:r>
      </w:ins>
      <w:del w:id="684" w:author="Christien Terblanche" w:date="2019-12-13T10:02:00Z">
        <w:r w:rsidRPr="004A298A" w:rsidDel="007069F8">
          <w:rPr>
            <w:rFonts w:ascii="Trebuchet MS"/>
            <w:sz w:val="24"/>
            <w:szCs w:val="24"/>
            <w:lang w:val="en-GB"/>
          </w:rPr>
          <w:delText>C</w:delText>
        </w:r>
      </w:del>
      <w:r w:rsidRPr="004A298A">
        <w:rPr>
          <w:rFonts w:ascii="Trebuchet MS"/>
          <w:sz w:val="24"/>
          <w:szCs w:val="24"/>
          <w:lang w:val="en-GB"/>
        </w:rPr>
        <w:t xml:space="preserve">ontinent, in terms of stories, news, sports, would we still have such high levels of Afro-phobia. The SABC has to actively reintegrate South Africa, culturally into the continent. </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Because South Africa has long been treated as if it is not part of Africa, which accounts for why many South African have a sense of exceptionalism.</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Is it not time to dispense with the </w:t>
      </w:r>
      <w:del w:id="685" w:author="Christien Terblanche" w:date="2019-12-13T10:57:00Z">
        <w:r w:rsidRPr="004A298A" w:rsidDel="00111B71">
          <w:rPr>
            <w:rFonts w:ascii="Trebuchet MS"/>
            <w:sz w:val="24"/>
            <w:szCs w:val="24"/>
            <w:lang w:val="en-GB"/>
          </w:rPr>
          <w:delText>D</w:delText>
        </w:r>
      </w:del>
      <w:ins w:id="686" w:author="Christien Terblanche" w:date="2019-12-13T10:57:00Z">
        <w:r w:rsidR="00111B71">
          <w:rPr>
            <w:rFonts w:ascii="Trebuchet MS"/>
            <w:sz w:val="24"/>
            <w:szCs w:val="24"/>
            <w:lang w:val="en-GB"/>
          </w:rPr>
          <w:t>d</w:t>
        </w:r>
      </w:ins>
      <w:r w:rsidRPr="004A298A">
        <w:rPr>
          <w:rFonts w:ascii="Trebuchet MS"/>
          <w:sz w:val="24"/>
          <w:szCs w:val="24"/>
          <w:lang w:val="en-GB"/>
        </w:rPr>
        <w:t xml:space="preserve">igital </w:t>
      </w:r>
      <w:del w:id="687" w:author="Christien Terblanche" w:date="2019-12-13T10:57:00Z">
        <w:r w:rsidRPr="004A298A" w:rsidDel="00111B71">
          <w:rPr>
            <w:rFonts w:ascii="Trebuchet MS"/>
            <w:sz w:val="24"/>
            <w:szCs w:val="24"/>
            <w:lang w:val="en-GB"/>
          </w:rPr>
          <w:delText>M</w:delText>
        </w:r>
      </w:del>
      <w:ins w:id="688" w:author="Christien Terblanche" w:date="2019-12-13T10:57:00Z">
        <w:r w:rsidR="00111B71">
          <w:rPr>
            <w:rFonts w:ascii="Trebuchet MS"/>
            <w:sz w:val="24"/>
            <w:szCs w:val="24"/>
            <w:lang w:val="en-GB"/>
          </w:rPr>
          <w:t>m</w:t>
        </w:r>
      </w:ins>
      <w:r w:rsidRPr="004A298A">
        <w:rPr>
          <w:rFonts w:ascii="Trebuchet MS"/>
          <w:sz w:val="24"/>
          <w:szCs w:val="24"/>
          <w:lang w:val="en-GB"/>
        </w:rPr>
        <w:t>igration program</w:t>
      </w:r>
      <w:ins w:id="689" w:author="Christien Terblanche" w:date="2019-12-13T10:56:00Z">
        <w:r w:rsidR="00111B71">
          <w:rPr>
            <w:rFonts w:ascii="Trebuchet MS"/>
            <w:sz w:val="24"/>
            <w:szCs w:val="24"/>
            <w:lang w:val="en-GB"/>
          </w:rPr>
          <w:t>me</w:t>
        </w:r>
      </w:ins>
      <w:r w:rsidRPr="004A298A">
        <w:rPr>
          <w:rFonts w:ascii="Trebuchet MS"/>
          <w:sz w:val="24"/>
          <w:szCs w:val="24"/>
          <w:lang w:val="en-GB"/>
        </w:rPr>
        <w:t xml:space="preserve"> since it has actually failed due to the general incompetence of the current administration. Why is the SABC not pursuing or allowed to pursue and enter in the same space of Direct To Home which Multi Choice is operating in? If the consideration is SENTECH, then SENTECH must be forced to improve its technology urgently to keep up with the developmental changes in broadcasting equipment</w:t>
      </w:r>
      <w:del w:id="690" w:author="Christien Terblanche" w:date="2019-12-13T09:50:00Z">
        <w:r w:rsidRPr="004A298A" w:rsidDel="004A298A">
          <w:rPr>
            <w:rFonts w:ascii="Trebuchet MS"/>
            <w:sz w:val="24"/>
            <w:szCs w:val="24"/>
            <w:lang w:val="en-GB"/>
          </w:rPr>
          <w:delText>s</w:delText>
        </w:r>
      </w:del>
      <w:r w:rsidRPr="004A298A">
        <w:rPr>
          <w:rFonts w:ascii="Trebuchet MS"/>
          <w:sz w:val="24"/>
          <w:szCs w:val="24"/>
          <w:lang w:val="en-GB"/>
        </w:rPr>
        <w:t>. We must move, as a country, into digital broadcasting, and since already half of our households are already using DTH the rest can be moved to the same platform which is in any way, technologically superior than DTT.</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lastRenderedPageBreak/>
        <w:t>Also, what is wrong with ICASA passing a regulation that Multi Choice, when they collect their monthly subscription fees, they must include in them the TV license? Why should people pay Multi Choice, but not pay TV license which helps SABC to be in business. Finally comrades, the assembly has to interrogate the high cost of communication and the monopoly of Vodacom and MTN who control over 70% of the mobile networks market.</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We are told that allocation of high demand spectrum will lead to reduction of data costs. This is a fallacy because evidence is there that companies have taken advantage of South Africa</w:t>
      </w:r>
      <w:r w:rsidRPr="004A298A">
        <w:rPr>
          <w:rFonts w:hAnsi="Trebuchet MS"/>
          <w:sz w:val="24"/>
          <w:szCs w:val="24"/>
          <w:lang w:val="en-GB"/>
        </w:rPr>
        <w:t>’</w:t>
      </w:r>
      <w:r w:rsidRPr="004A298A">
        <w:rPr>
          <w:rFonts w:ascii="Trebuchet MS"/>
          <w:sz w:val="24"/>
          <w:szCs w:val="24"/>
          <w:lang w:val="en-GB"/>
        </w:rPr>
        <w:t>s lack of price regulation to abuse the consumers. Companies offer the same products at a far much cheaper price in the continent than they do here in South Africa. The Competition Commission must not retreat in punishing Vodacom and MTN if they do not reduce their prices, including considerate of prosecution. Date Must Fall and it must fall now.</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We must further express serious doubts in ICASA and its plans to auction high demand spectrum with the hope that this will actually create competition for Mobile Operators. Auction essentially means those who are already well established and with massive capital will be the ones who will buy majority of the spectrum.</w:t>
      </w:r>
    </w:p>
    <w:p w:rsidR="00E37276" w:rsidRDefault="00A32C4F" w:rsidP="00E37276">
      <w:pPr>
        <w:pStyle w:val="Body"/>
        <w:spacing w:before="240" w:after="240" w:line="360" w:lineRule="auto"/>
        <w:jc w:val="both"/>
        <w:rPr>
          <w:rFonts w:ascii="Trebuchet MS"/>
          <w:b/>
          <w:bCs/>
          <w:sz w:val="24"/>
          <w:szCs w:val="24"/>
          <w:lang w:val="en-GB"/>
        </w:rPr>
      </w:pPr>
      <w:r w:rsidRPr="004A298A">
        <w:rPr>
          <w:rFonts w:ascii="Trebuchet MS"/>
          <w:b/>
          <w:bCs/>
          <w:sz w:val="24"/>
          <w:szCs w:val="24"/>
          <w:lang w:val="en-GB"/>
        </w:rPr>
        <w:t xml:space="preserve">What do we stand for? </w:t>
      </w:r>
    </w:p>
    <w:p w:rsidR="00E37276" w:rsidRDefault="00A32C4F" w:rsidP="00E37276">
      <w:pPr>
        <w:pStyle w:val="Body"/>
        <w:spacing w:before="240" w:after="240" w:line="360" w:lineRule="auto"/>
        <w:jc w:val="both"/>
        <w:rPr>
          <w:rFonts w:ascii="Trebuchet MS"/>
          <w:b/>
          <w:bCs/>
          <w:sz w:val="24"/>
          <w:szCs w:val="24"/>
          <w:lang w:val="en-GB"/>
        </w:rPr>
      </w:pPr>
      <w:r w:rsidRPr="004A298A">
        <w:rPr>
          <w:rFonts w:ascii="Trebuchet MS"/>
          <w:b/>
          <w:bCs/>
          <w:sz w:val="24"/>
          <w:szCs w:val="24"/>
          <w:lang w:val="en-GB"/>
        </w:rPr>
        <w:t xml:space="preserve">The </w:t>
      </w:r>
      <w:ins w:id="691" w:author="Christien Terblanche" w:date="2019-12-13T09:55:00Z">
        <w:r>
          <w:rPr>
            <w:rFonts w:ascii="Trebuchet MS"/>
            <w:b/>
            <w:bCs/>
            <w:sz w:val="24"/>
            <w:szCs w:val="24"/>
            <w:lang w:val="en-GB"/>
          </w:rPr>
          <w:t>seven</w:t>
        </w:r>
      </w:ins>
      <w:del w:id="692" w:author="Christien Terblanche" w:date="2019-12-13T09:55:00Z">
        <w:r w:rsidRPr="004A298A" w:rsidDel="004A298A">
          <w:rPr>
            <w:rFonts w:ascii="Trebuchet MS"/>
            <w:b/>
            <w:bCs/>
            <w:sz w:val="24"/>
            <w:szCs w:val="24"/>
            <w:lang w:val="en-GB"/>
          </w:rPr>
          <w:delText>7</w:delText>
        </w:r>
      </w:del>
      <w:r w:rsidRPr="004A298A">
        <w:rPr>
          <w:rFonts w:ascii="Trebuchet MS"/>
          <w:b/>
          <w:bCs/>
          <w:sz w:val="24"/>
          <w:szCs w:val="24"/>
          <w:lang w:val="en-GB"/>
        </w:rPr>
        <w:t xml:space="preserve"> cardinal pillars as our primary political programme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Comrades, Fighters, Commissars and </w:t>
      </w:r>
      <w:ins w:id="693" w:author="Christien Terblanche" w:date="2019-12-13T10:00:00Z">
        <w:r w:rsidR="007069F8">
          <w:rPr>
            <w:rFonts w:ascii="Trebuchet MS"/>
            <w:sz w:val="24"/>
            <w:szCs w:val="24"/>
            <w:lang w:val="en-GB"/>
          </w:rPr>
          <w:t>c</w:t>
        </w:r>
      </w:ins>
      <w:del w:id="694" w:author="Christien Terblanche" w:date="2019-12-13T10:00:00Z">
        <w:r w:rsidRPr="004A298A" w:rsidDel="007069F8">
          <w:rPr>
            <w:rFonts w:ascii="Trebuchet MS"/>
            <w:sz w:val="24"/>
            <w:szCs w:val="24"/>
            <w:lang w:val="en-GB"/>
          </w:rPr>
          <w:delText>C</w:delText>
        </w:r>
      </w:del>
      <w:r w:rsidRPr="004A298A">
        <w:rPr>
          <w:rFonts w:ascii="Trebuchet MS"/>
          <w:sz w:val="24"/>
          <w:szCs w:val="24"/>
          <w:lang w:val="en-GB"/>
        </w:rPr>
        <w:t xml:space="preserve">ompatriots, our primary political programme is contained in the EFF Founding Manifesto, which was adopted as the official political programme in Soweto in the </w:t>
      </w:r>
      <w:del w:id="695" w:author="Christien Terblanche" w:date="2019-12-13T09:58:00Z">
        <w:r w:rsidRPr="004A298A" w:rsidDel="007069F8">
          <w:rPr>
            <w:rFonts w:ascii="Trebuchet MS"/>
            <w:sz w:val="24"/>
            <w:szCs w:val="24"/>
            <w:lang w:val="en-GB"/>
          </w:rPr>
          <w:delText>N</w:delText>
        </w:r>
      </w:del>
      <w:ins w:id="696" w:author="Christien Terblanche" w:date="2019-12-13T09:58:00Z">
        <w:r w:rsidR="007069F8">
          <w:rPr>
            <w:rFonts w:ascii="Trebuchet MS"/>
            <w:sz w:val="24"/>
            <w:szCs w:val="24"/>
            <w:lang w:val="en-GB"/>
          </w:rPr>
          <w:t>n</w:t>
        </w:r>
      </w:ins>
      <w:r w:rsidRPr="004A298A">
        <w:rPr>
          <w:rFonts w:ascii="Trebuchet MS"/>
          <w:sz w:val="24"/>
          <w:szCs w:val="24"/>
          <w:lang w:val="en-GB"/>
        </w:rPr>
        <w:t xml:space="preserve">ational </w:t>
      </w:r>
      <w:del w:id="697" w:author="Christien Terblanche" w:date="2019-12-13T09:58:00Z">
        <w:r w:rsidRPr="004A298A" w:rsidDel="007069F8">
          <w:rPr>
            <w:rFonts w:ascii="Trebuchet MS"/>
            <w:sz w:val="24"/>
            <w:szCs w:val="24"/>
            <w:lang w:val="en-GB"/>
          </w:rPr>
          <w:delText>A</w:delText>
        </w:r>
      </w:del>
      <w:ins w:id="698" w:author="Christien Terblanche" w:date="2019-12-13T09:58:00Z">
        <w:r w:rsidR="007069F8">
          <w:rPr>
            <w:rFonts w:ascii="Trebuchet MS"/>
            <w:sz w:val="24"/>
            <w:szCs w:val="24"/>
            <w:lang w:val="en-GB"/>
          </w:rPr>
          <w:t>a</w:t>
        </w:r>
      </w:ins>
      <w:r w:rsidRPr="004A298A">
        <w:rPr>
          <w:rFonts w:ascii="Trebuchet MS"/>
          <w:sz w:val="24"/>
          <w:szCs w:val="24"/>
          <w:lang w:val="en-GB"/>
        </w:rPr>
        <w:t xml:space="preserve">ssembly on What is to be done. The analysis, diagnosis and solutions provided for in the </w:t>
      </w:r>
      <w:ins w:id="699" w:author="Christien Terblanche" w:date="2019-12-13T10:03:00Z">
        <w:r w:rsidR="007069F8">
          <w:rPr>
            <w:rFonts w:ascii="Trebuchet MS"/>
            <w:sz w:val="24"/>
            <w:szCs w:val="24"/>
            <w:lang w:val="en-GB"/>
          </w:rPr>
          <w:t>f</w:t>
        </w:r>
      </w:ins>
      <w:del w:id="700" w:author="Christien Terblanche" w:date="2019-12-13T10:03:00Z">
        <w:r w:rsidRPr="004A298A" w:rsidDel="007069F8">
          <w:rPr>
            <w:rFonts w:ascii="Trebuchet MS"/>
            <w:sz w:val="24"/>
            <w:szCs w:val="24"/>
            <w:lang w:val="en-GB"/>
          </w:rPr>
          <w:delText>F</w:delText>
        </w:r>
      </w:del>
      <w:r w:rsidRPr="004A298A">
        <w:rPr>
          <w:rFonts w:ascii="Trebuchet MS"/>
          <w:sz w:val="24"/>
          <w:szCs w:val="24"/>
          <w:lang w:val="en-GB"/>
        </w:rPr>
        <w:t xml:space="preserve">ounding </w:t>
      </w:r>
      <w:ins w:id="701" w:author="Christien Terblanche" w:date="2019-12-13T10:03:00Z">
        <w:r w:rsidR="007069F8">
          <w:rPr>
            <w:rFonts w:ascii="Trebuchet MS"/>
            <w:sz w:val="24"/>
            <w:szCs w:val="24"/>
            <w:lang w:val="en-GB"/>
          </w:rPr>
          <w:t>m</w:t>
        </w:r>
      </w:ins>
      <w:del w:id="702" w:author="Christien Terblanche" w:date="2019-12-13T10:03:00Z">
        <w:r w:rsidRPr="004A298A" w:rsidDel="007069F8">
          <w:rPr>
            <w:rFonts w:ascii="Trebuchet MS"/>
            <w:sz w:val="24"/>
            <w:szCs w:val="24"/>
            <w:lang w:val="en-GB"/>
          </w:rPr>
          <w:delText>M</w:delText>
        </w:r>
      </w:del>
      <w:r w:rsidRPr="004A298A">
        <w:rPr>
          <w:rFonts w:ascii="Trebuchet MS"/>
          <w:sz w:val="24"/>
          <w:szCs w:val="24"/>
          <w:lang w:val="en-GB"/>
        </w:rPr>
        <w:t>anifesto are correct and will stand the test of time. Generations of Economic Freedom Fighters to come will look upon the EFF Founding Manifesto in a similar way Communists and Socialists look upon the Communist Manifesto.</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The Founding Manifesto of the EFF is our primary political programme, and the </w:t>
      </w:r>
      <w:ins w:id="703" w:author="Christien Terblanche" w:date="2019-12-13T09:55:00Z">
        <w:r w:rsidR="004A298A">
          <w:rPr>
            <w:rFonts w:ascii="Trebuchet MS"/>
            <w:sz w:val="24"/>
            <w:szCs w:val="24"/>
            <w:lang w:val="en-GB"/>
          </w:rPr>
          <w:t>seven</w:t>
        </w:r>
      </w:ins>
      <w:del w:id="704" w:author="Christien Terblanche" w:date="2019-12-13T09:55:00Z">
        <w:r w:rsidRPr="004A298A" w:rsidDel="004A298A">
          <w:rPr>
            <w:rFonts w:ascii="Trebuchet MS"/>
            <w:sz w:val="24"/>
            <w:szCs w:val="24"/>
            <w:lang w:val="en-GB"/>
          </w:rPr>
          <w:delText>7</w:delText>
        </w:r>
      </w:del>
      <w:r w:rsidRPr="004A298A">
        <w:rPr>
          <w:rFonts w:ascii="Trebuchet MS"/>
          <w:sz w:val="24"/>
          <w:szCs w:val="24"/>
          <w:lang w:val="en-GB"/>
        </w:rPr>
        <w:t xml:space="preserve"> cardinal pillars are the main non-negotiable pillars which will hold this organisation together forever. The EFF Founding Manifesto begins with a caption from Frantz Fanon which says, </w:t>
      </w:r>
      <w:r w:rsidRPr="004A298A">
        <w:rPr>
          <w:rFonts w:hAnsi="Trebuchet MS"/>
          <w:sz w:val="24"/>
          <w:szCs w:val="24"/>
          <w:lang w:val="en-GB"/>
        </w:rPr>
        <w:t>““</w:t>
      </w:r>
      <w:r w:rsidRPr="004A298A">
        <w:rPr>
          <w:rFonts w:ascii="Trebuchet MS"/>
          <w:sz w:val="24"/>
          <w:szCs w:val="24"/>
          <w:lang w:val="en-GB"/>
        </w:rPr>
        <w:t>Each generation must, out of relative obscurity, discover its mission, fulfil it, or betray it</w:t>
      </w:r>
      <w:r w:rsidRPr="004A298A">
        <w:rPr>
          <w:rFonts w:hAnsi="Trebuchet MS"/>
          <w:sz w:val="24"/>
          <w:szCs w:val="24"/>
          <w:lang w:val="en-GB"/>
        </w:rPr>
        <w:t>”</w:t>
      </w:r>
      <w:r w:rsidRPr="004A298A">
        <w:rPr>
          <w:rFonts w:ascii="Trebuchet MS"/>
          <w:sz w:val="24"/>
          <w:szCs w:val="24"/>
          <w:lang w:val="en-GB"/>
        </w:rPr>
        <w:t>- The EFF represents a generation which has discovered its mission and we vow that we will never betray our mission.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lastRenderedPageBreak/>
        <w:t xml:space="preserve">The EFF </w:t>
      </w:r>
      <w:ins w:id="705" w:author="Christien Terblanche" w:date="2019-12-13T09:55:00Z">
        <w:r w:rsidR="004A298A">
          <w:rPr>
            <w:rFonts w:ascii="Trebuchet MS"/>
            <w:sz w:val="24"/>
            <w:szCs w:val="24"/>
            <w:lang w:val="en-GB"/>
          </w:rPr>
          <w:t>seven</w:t>
        </w:r>
      </w:ins>
      <w:del w:id="706" w:author="Christien Terblanche" w:date="2019-12-13T09:55:00Z">
        <w:r w:rsidRPr="004A298A" w:rsidDel="004A298A">
          <w:rPr>
            <w:rFonts w:ascii="Trebuchet MS"/>
            <w:sz w:val="24"/>
            <w:szCs w:val="24"/>
            <w:lang w:val="en-GB"/>
          </w:rPr>
          <w:delText>7</w:delText>
        </w:r>
      </w:del>
      <w:r w:rsidRPr="004A298A">
        <w:rPr>
          <w:rFonts w:ascii="Trebuchet MS"/>
          <w:sz w:val="24"/>
          <w:szCs w:val="24"/>
          <w:lang w:val="en-GB"/>
        </w:rPr>
        <w:t xml:space="preserve"> </w:t>
      </w:r>
      <w:ins w:id="707" w:author="Christien Terblanche" w:date="2019-12-13T09:59:00Z">
        <w:r w:rsidR="007069F8">
          <w:rPr>
            <w:rFonts w:ascii="Trebuchet MS"/>
            <w:sz w:val="24"/>
            <w:szCs w:val="24"/>
            <w:lang w:val="en-GB"/>
          </w:rPr>
          <w:t>c</w:t>
        </w:r>
      </w:ins>
      <w:del w:id="708" w:author="Christien Terblanche" w:date="2019-12-13T09:59:00Z">
        <w:r w:rsidRPr="004A298A" w:rsidDel="007069F8">
          <w:rPr>
            <w:rFonts w:ascii="Trebuchet MS"/>
            <w:sz w:val="24"/>
            <w:szCs w:val="24"/>
            <w:lang w:val="en-GB"/>
          </w:rPr>
          <w:delText>C</w:delText>
        </w:r>
      </w:del>
      <w:r w:rsidRPr="004A298A">
        <w:rPr>
          <w:rFonts w:ascii="Trebuchet MS"/>
          <w:sz w:val="24"/>
          <w:szCs w:val="24"/>
          <w:lang w:val="en-GB"/>
        </w:rPr>
        <w:t xml:space="preserve">ardinal </w:t>
      </w:r>
      <w:ins w:id="709" w:author="Christien Terblanche" w:date="2019-12-13T09:59:00Z">
        <w:r w:rsidR="007069F8">
          <w:rPr>
            <w:rFonts w:ascii="Trebuchet MS"/>
            <w:sz w:val="24"/>
            <w:szCs w:val="24"/>
            <w:lang w:val="en-GB"/>
          </w:rPr>
          <w:t>p</w:t>
        </w:r>
      </w:ins>
      <w:del w:id="710" w:author="Christien Terblanche" w:date="2019-12-13T09:59:00Z">
        <w:r w:rsidRPr="004A298A" w:rsidDel="007069F8">
          <w:rPr>
            <w:rFonts w:ascii="Trebuchet MS"/>
            <w:sz w:val="24"/>
            <w:szCs w:val="24"/>
            <w:lang w:val="en-GB"/>
          </w:rPr>
          <w:delText>P</w:delText>
        </w:r>
      </w:del>
      <w:r w:rsidRPr="004A298A">
        <w:rPr>
          <w:rFonts w:ascii="Trebuchet MS"/>
          <w:sz w:val="24"/>
          <w:szCs w:val="24"/>
          <w:lang w:val="en-GB"/>
        </w:rPr>
        <w:t xml:space="preserve">illars constitute the core of our political programme, and we will never retreat from these pillars. Substitution of any of these pillars has potential to undermine the cohesion of the EFF. The question we should be asking is what do these </w:t>
      </w:r>
      <w:ins w:id="711" w:author="Christien Terblanche" w:date="2019-12-13T09:55:00Z">
        <w:r w:rsidR="004A298A">
          <w:rPr>
            <w:rFonts w:ascii="Trebuchet MS"/>
            <w:sz w:val="24"/>
            <w:szCs w:val="24"/>
            <w:lang w:val="en-GB"/>
          </w:rPr>
          <w:t>seven</w:t>
        </w:r>
      </w:ins>
      <w:del w:id="712" w:author="Christien Terblanche" w:date="2019-12-13T09:55:00Z">
        <w:r w:rsidRPr="004A298A" w:rsidDel="004A298A">
          <w:rPr>
            <w:rFonts w:ascii="Trebuchet MS"/>
            <w:sz w:val="24"/>
            <w:szCs w:val="24"/>
            <w:lang w:val="en-GB"/>
          </w:rPr>
          <w:delText>7</w:delText>
        </w:r>
      </w:del>
      <w:r w:rsidRPr="004A298A">
        <w:rPr>
          <w:rFonts w:ascii="Trebuchet MS"/>
          <w:sz w:val="24"/>
          <w:szCs w:val="24"/>
          <w:lang w:val="en-GB"/>
        </w:rPr>
        <w:t xml:space="preserve"> pillars mean in practical terms? Let us remind each other of these pillars of our revolution:</w:t>
      </w:r>
    </w:p>
    <w:p w:rsidR="00E37276" w:rsidRDefault="00042D61" w:rsidP="00E37276">
      <w:pPr>
        <w:pStyle w:val="Body"/>
        <w:numPr>
          <w:ilvl w:val="0"/>
          <w:numId w:val="18"/>
        </w:numPr>
        <w:spacing w:before="240" w:after="240" w:line="360" w:lineRule="auto"/>
        <w:jc w:val="both"/>
        <w:rPr>
          <w:rFonts w:ascii="Trebuchet MS" w:eastAsia="Trebuchet MS" w:hAnsi="Trebuchet MS" w:cs="Trebuchet MS"/>
          <w:sz w:val="24"/>
          <w:szCs w:val="24"/>
          <w:lang w:val="en-GB"/>
        </w:rPr>
        <w:pPrChange w:id="713" w:author="Christien Terblanche" w:date="2019-12-13T11:29:00Z">
          <w:pPr>
            <w:pStyle w:val="Body"/>
            <w:numPr>
              <w:numId w:val="6"/>
            </w:numPr>
            <w:spacing w:before="240" w:after="240" w:line="360" w:lineRule="auto"/>
            <w:jc w:val="both"/>
          </w:pPr>
        </w:pPrChange>
      </w:pPr>
      <w:del w:id="714" w:author="Christien Terblanche" w:date="2019-12-13T11:20:00Z">
        <w:r w:rsidRPr="004A298A" w:rsidDel="00A32C4F">
          <w:rPr>
            <w:rFonts w:ascii="Trebuchet MS"/>
            <w:sz w:val="24"/>
            <w:szCs w:val="24"/>
            <w:lang w:val="en-GB"/>
          </w:rPr>
          <w:delText xml:space="preserve">a. </w:delText>
        </w:r>
      </w:del>
      <w:r w:rsidRPr="004A298A">
        <w:rPr>
          <w:rFonts w:ascii="Trebuchet MS"/>
          <w:sz w:val="24"/>
          <w:szCs w:val="24"/>
          <w:lang w:val="en-GB"/>
        </w:rPr>
        <w:t>Expropriation of South Africa</w:t>
      </w:r>
      <w:r w:rsidRPr="004A298A">
        <w:rPr>
          <w:rFonts w:hAnsi="Trebuchet MS"/>
          <w:sz w:val="24"/>
          <w:szCs w:val="24"/>
          <w:lang w:val="en-GB"/>
        </w:rPr>
        <w:t>’</w:t>
      </w:r>
      <w:r w:rsidRPr="004A298A">
        <w:rPr>
          <w:rFonts w:ascii="Trebuchet MS"/>
          <w:sz w:val="24"/>
          <w:szCs w:val="24"/>
          <w:lang w:val="en-GB"/>
        </w:rPr>
        <w:t xml:space="preserve">s land without compensation for equal redistribution in use: We have dealt with the land question today, and we can report to this </w:t>
      </w:r>
      <w:ins w:id="715" w:author="Christien Terblanche" w:date="2019-12-13T09:58:00Z">
        <w:r w:rsidR="007069F8">
          <w:rPr>
            <w:rFonts w:ascii="Trebuchet MS"/>
            <w:sz w:val="24"/>
            <w:szCs w:val="24"/>
            <w:lang w:val="en-GB"/>
          </w:rPr>
          <w:t>a</w:t>
        </w:r>
      </w:ins>
      <w:del w:id="716" w:author="Christien Terblanche" w:date="2019-12-13T09:58:00Z">
        <w:r w:rsidRPr="004A298A" w:rsidDel="007069F8">
          <w:rPr>
            <w:rFonts w:ascii="Trebuchet MS"/>
            <w:sz w:val="24"/>
            <w:szCs w:val="24"/>
            <w:lang w:val="en-GB"/>
          </w:rPr>
          <w:delText>A</w:delText>
        </w:r>
      </w:del>
      <w:r w:rsidRPr="004A298A">
        <w:rPr>
          <w:rFonts w:ascii="Trebuchet MS"/>
          <w:sz w:val="24"/>
          <w:szCs w:val="24"/>
          <w:lang w:val="en-GB"/>
        </w:rPr>
        <w:t>ssembly that we are making progress on amendment of section 25 of the Constitution.</w:t>
      </w:r>
    </w:p>
    <w:p w:rsidR="00E37276" w:rsidRDefault="00042D61" w:rsidP="00E37276">
      <w:pPr>
        <w:pStyle w:val="Body"/>
        <w:numPr>
          <w:ilvl w:val="0"/>
          <w:numId w:val="18"/>
        </w:numPr>
        <w:spacing w:before="240" w:after="240" w:line="360" w:lineRule="auto"/>
        <w:jc w:val="both"/>
        <w:rPr>
          <w:rFonts w:ascii="Trebuchet MS" w:eastAsia="Trebuchet MS" w:hAnsi="Trebuchet MS" w:cs="Trebuchet MS"/>
          <w:sz w:val="24"/>
          <w:szCs w:val="24"/>
          <w:lang w:val="en-GB"/>
        </w:rPr>
        <w:pPrChange w:id="717" w:author="Christien Terblanche" w:date="2019-12-13T11:29:00Z">
          <w:pPr>
            <w:pStyle w:val="Body"/>
            <w:numPr>
              <w:numId w:val="6"/>
            </w:numPr>
            <w:spacing w:before="240" w:after="240" w:line="360" w:lineRule="auto"/>
            <w:jc w:val="both"/>
          </w:pPr>
        </w:pPrChange>
      </w:pPr>
      <w:del w:id="718" w:author="Christien Terblanche" w:date="2019-12-13T11:20:00Z">
        <w:r w:rsidRPr="004A298A" w:rsidDel="00A32C4F">
          <w:rPr>
            <w:rFonts w:ascii="Trebuchet MS"/>
            <w:sz w:val="24"/>
            <w:szCs w:val="24"/>
            <w:lang w:val="en-GB"/>
          </w:rPr>
          <w:delText xml:space="preserve">b. </w:delText>
        </w:r>
      </w:del>
      <w:r w:rsidRPr="004A298A">
        <w:rPr>
          <w:rFonts w:ascii="Trebuchet MS"/>
          <w:sz w:val="24"/>
          <w:szCs w:val="24"/>
          <w:lang w:val="en-GB"/>
        </w:rPr>
        <w:t>Nationalisation of mines, banks, and other strategic sectors of the economy, without compensation: South Africa is home to more than 50 industrial and precious minerals and metals, and these minerals are not contributing to the economic expansion of South Africa. Mineworkers are treated like slaves, and even get killed by the ruling elite when they demand better salaries. We need to nationali</w:t>
      </w:r>
      <w:ins w:id="719" w:author="Christien Terblanche" w:date="2019-12-13T09:54:00Z">
        <w:r w:rsidR="004A298A">
          <w:rPr>
            <w:rFonts w:ascii="Trebuchet MS"/>
            <w:sz w:val="24"/>
            <w:szCs w:val="24"/>
            <w:lang w:val="en-GB"/>
          </w:rPr>
          <w:t>s</w:t>
        </w:r>
      </w:ins>
      <w:del w:id="720"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e the Mines in order to locally beneficiate and industriali</w:t>
      </w:r>
      <w:ins w:id="721" w:author="Christien Terblanche" w:date="2019-12-13T09:54:00Z">
        <w:r w:rsidR="004A298A">
          <w:rPr>
            <w:rFonts w:ascii="Trebuchet MS"/>
            <w:sz w:val="24"/>
            <w:szCs w:val="24"/>
            <w:lang w:val="en-GB"/>
          </w:rPr>
          <w:t>s</w:t>
        </w:r>
      </w:ins>
      <w:del w:id="722"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e our mineral resources. The law (MPRDA) says that the State should be informed of all minerals leaving the country and such is not happening. The current administration has gone very far to withdraw the MPRDA because they are scared of the white capitalist establishment.</w:t>
      </w:r>
    </w:p>
    <w:p w:rsidR="00E37276" w:rsidRDefault="00042D61" w:rsidP="00E37276">
      <w:pPr>
        <w:pStyle w:val="Body"/>
        <w:numPr>
          <w:ilvl w:val="0"/>
          <w:numId w:val="18"/>
        </w:numPr>
        <w:spacing w:before="240" w:after="240" w:line="360" w:lineRule="auto"/>
        <w:jc w:val="both"/>
        <w:rPr>
          <w:rFonts w:ascii="Trebuchet MS" w:eastAsia="Trebuchet MS" w:hAnsi="Trebuchet MS" w:cs="Trebuchet MS"/>
          <w:sz w:val="24"/>
          <w:szCs w:val="24"/>
          <w:lang w:val="en-GB"/>
        </w:rPr>
        <w:pPrChange w:id="723" w:author="Christien Terblanche" w:date="2019-12-13T11:29:00Z">
          <w:pPr>
            <w:pStyle w:val="Body"/>
            <w:numPr>
              <w:numId w:val="6"/>
            </w:numPr>
            <w:spacing w:before="240" w:after="240" w:line="360" w:lineRule="auto"/>
            <w:jc w:val="both"/>
          </w:pPr>
        </w:pPrChange>
      </w:pPr>
      <w:del w:id="724" w:author="Christien Terblanche" w:date="2019-12-13T11:20:00Z">
        <w:r w:rsidRPr="004A298A" w:rsidDel="00A32C4F">
          <w:rPr>
            <w:rFonts w:ascii="Trebuchet MS"/>
            <w:sz w:val="24"/>
            <w:szCs w:val="24"/>
            <w:lang w:val="en-GB"/>
          </w:rPr>
          <w:delText xml:space="preserve">c. </w:delText>
        </w:r>
      </w:del>
      <w:r w:rsidRPr="004A298A">
        <w:rPr>
          <w:rFonts w:ascii="Trebuchet MS"/>
          <w:sz w:val="24"/>
          <w:szCs w:val="24"/>
          <w:lang w:val="en-GB"/>
        </w:rPr>
        <w:t xml:space="preserve">Building state and government capacity, which will lead to the abolishment of tenders: What we currently have in South Africa is a corrupt State incapable of performing its own functions. The State cannot build roads, it cannot build power stations, it cannot build railways, it cannot build schools, it cannot build hospitals, and it cannot even buy stationery for offices. All these tasks are given to corrupt private companies who bribe state officials and politicians for them to get tenders. We need a state that can perform and deliver its own services. Our public representatives are beginning to realise this pillar by pushing for insourcing of certain functions in </w:t>
      </w:r>
      <w:ins w:id="725" w:author="Christien Terblanche" w:date="2019-12-13T10:05:00Z">
        <w:r w:rsidR="007069F8">
          <w:rPr>
            <w:rFonts w:ascii="Trebuchet MS"/>
            <w:sz w:val="24"/>
            <w:szCs w:val="24"/>
            <w:lang w:val="en-GB"/>
          </w:rPr>
          <w:t>m</w:t>
        </w:r>
      </w:ins>
      <w:del w:id="726" w:author="Christien Terblanche" w:date="2019-12-13T10:05:00Z">
        <w:r w:rsidRPr="004A298A" w:rsidDel="007069F8">
          <w:rPr>
            <w:rFonts w:ascii="Trebuchet MS"/>
            <w:sz w:val="24"/>
            <w:szCs w:val="24"/>
            <w:lang w:val="en-GB"/>
          </w:rPr>
          <w:delText>M</w:delText>
        </w:r>
      </w:del>
      <w:r w:rsidRPr="004A298A">
        <w:rPr>
          <w:rFonts w:ascii="Trebuchet MS"/>
          <w:sz w:val="24"/>
          <w:szCs w:val="24"/>
          <w:lang w:val="en-GB"/>
        </w:rPr>
        <w:t xml:space="preserve">unicipalities. By the time we get to the 2021 LOCAL GOVERNMENT ELECTIONS, all EFF Caucuses should have tabled motions in municipalities, legislatures and parliament to insource workers. The Bill that is introduced in parliament by the EFF should be passed into an ACT OF </w:t>
      </w:r>
      <w:ins w:id="727" w:author="Christien Terblanche" w:date="2019-12-13T10:06:00Z">
        <w:r w:rsidR="000B3ADD">
          <w:rPr>
            <w:rFonts w:ascii="Trebuchet MS"/>
            <w:sz w:val="24"/>
            <w:szCs w:val="24"/>
            <w:lang w:val="en-GB"/>
          </w:rPr>
          <w:t>PARLIAMENT</w:t>
        </w:r>
      </w:ins>
      <w:del w:id="728" w:author="Christien Terblanche" w:date="2019-12-13T10:06:00Z">
        <w:r w:rsidRPr="004A298A" w:rsidDel="000B3ADD">
          <w:rPr>
            <w:rFonts w:ascii="Trebuchet MS"/>
            <w:sz w:val="24"/>
            <w:szCs w:val="24"/>
            <w:lang w:val="en-GB"/>
          </w:rPr>
          <w:delText>PARLIAMENT</w:delText>
        </w:r>
      </w:del>
      <w:r w:rsidRPr="004A298A">
        <w:rPr>
          <w:rFonts w:ascii="Trebuchet MS"/>
          <w:sz w:val="24"/>
          <w:szCs w:val="24"/>
          <w:lang w:val="en-GB"/>
        </w:rPr>
        <w:t>.</w:t>
      </w:r>
    </w:p>
    <w:p w:rsidR="00E37276" w:rsidRDefault="00042D61" w:rsidP="00E37276">
      <w:pPr>
        <w:pStyle w:val="Body"/>
        <w:numPr>
          <w:ilvl w:val="0"/>
          <w:numId w:val="18"/>
        </w:numPr>
        <w:spacing w:before="240" w:after="240" w:line="360" w:lineRule="auto"/>
        <w:jc w:val="both"/>
        <w:rPr>
          <w:rFonts w:ascii="Trebuchet MS" w:eastAsia="Trebuchet MS" w:hAnsi="Trebuchet MS" w:cs="Trebuchet MS"/>
          <w:sz w:val="24"/>
          <w:szCs w:val="24"/>
          <w:lang w:val="en-GB"/>
        </w:rPr>
        <w:pPrChange w:id="729" w:author="Christien Terblanche" w:date="2019-12-13T11:29:00Z">
          <w:pPr>
            <w:pStyle w:val="Body"/>
            <w:numPr>
              <w:numId w:val="6"/>
            </w:numPr>
            <w:spacing w:before="240" w:after="240" w:line="360" w:lineRule="auto"/>
            <w:jc w:val="both"/>
          </w:pPr>
        </w:pPrChange>
      </w:pPr>
      <w:del w:id="730" w:author="Christien Terblanche" w:date="2019-12-13T11:20:00Z">
        <w:r w:rsidRPr="004A298A" w:rsidDel="00A32C4F">
          <w:rPr>
            <w:rFonts w:ascii="Trebuchet MS"/>
            <w:sz w:val="24"/>
            <w:szCs w:val="24"/>
            <w:lang w:val="en-GB"/>
          </w:rPr>
          <w:lastRenderedPageBreak/>
          <w:delText xml:space="preserve">d. </w:delText>
        </w:r>
      </w:del>
      <w:r w:rsidRPr="004A298A">
        <w:rPr>
          <w:rFonts w:ascii="Trebuchet MS"/>
          <w:sz w:val="24"/>
          <w:szCs w:val="24"/>
          <w:lang w:val="en-GB"/>
        </w:rPr>
        <w:t xml:space="preserve">Free quality education, healthcare, houses, and sanitation: Education is South Africa remains a privilege of the few, and an absolute majority of our children cannot gain access particularly to post-secondary teaching and education. THE STRUGGLES for fee free quality education should be intensified. We take this opportunity to salute the FEES MUST FALL generation, which confronted the regime in a militant and uncompromising way, and call on the generation of students now to fight until free quality and Decolonised education is a reality in all </w:t>
      </w:r>
      <w:ins w:id="731" w:author="Christien Terblanche" w:date="2019-12-13T10:08:00Z">
        <w:r w:rsidR="000B3ADD">
          <w:rPr>
            <w:rFonts w:ascii="Trebuchet MS"/>
            <w:sz w:val="24"/>
            <w:szCs w:val="24"/>
            <w:lang w:val="en-GB"/>
          </w:rPr>
          <w:t>u</w:t>
        </w:r>
      </w:ins>
      <w:del w:id="732" w:author="Christien Terblanche" w:date="2019-12-13T10:08:00Z">
        <w:r w:rsidRPr="004A298A" w:rsidDel="000B3ADD">
          <w:rPr>
            <w:rFonts w:ascii="Trebuchet MS"/>
            <w:sz w:val="24"/>
            <w:szCs w:val="24"/>
            <w:lang w:val="en-GB"/>
          </w:rPr>
          <w:delText>U</w:delText>
        </w:r>
      </w:del>
      <w:r w:rsidRPr="004A298A">
        <w:rPr>
          <w:rFonts w:ascii="Trebuchet MS"/>
          <w:sz w:val="24"/>
          <w:szCs w:val="24"/>
          <w:lang w:val="en-GB"/>
        </w:rPr>
        <w:t xml:space="preserve">niversities.  </w:t>
      </w:r>
    </w:p>
    <w:p w:rsidR="00E37276" w:rsidRDefault="00042D61" w:rsidP="00E37276">
      <w:pPr>
        <w:pStyle w:val="Body"/>
        <w:numPr>
          <w:ilvl w:val="0"/>
          <w:numId w:val="18"/>
        </w:numPr>
        <w:spacing w:before="240" w:after="240" w:line="360" w:lineRule="auto"/>
        <w:jc w:val="both"/>
        <w:rPr>
          <w:rFonts w:ascii="Trebuchet MS" w:eastAsia="Trebuchet MS" w:hAnsi="Trebuchet MS" w:cs="Trebuchet MS"/>
          <w:sz w:val="24"/>
          <w:szCs w:val="24"/>
          <w:lang w:val="en-GB"/>
        </w:rPr>
        <w:pPrChange w:id="733" w:author="Christien Terblanche" w:date="2019-12-13T11:29:00Z">
          <w:pPr>
            <w:pStyle w:val="Body"/>
            <w:numPr>
              <w:numId w:val="6"/>
            </w:numPr>
            <w:spacing w:before="240" w:after="240" w:line="360" w:lineRule="auto"/>
            <w:jc w:val="both"/>
          </w:pPr>
        </w:pPrChange>
      </w:pPr>
      <w:del w:id="734" w:author="Christien Terblanche" w:date="2019-12-13T11:20:00Z">
        <w:r w:rsidRPr="004A298A" w:rsidDel="00A32C4F">
          <w:rPr>
            <w:rFonts w:ascii="Trebuchet MS"/>
            <w:sz w:val="24"/>
            <w:szCs w:val="24"/>
            <w:lang w:val="en-GB"/>
          </w:rPr>
          <w:delText xml:space="preserve">e. </w:delText>
        </w:r>
      </w:del>
      <w:r w:rsidRPr="004A298A">
        <w:rPr>
          <w:rFonts w:ascii="Trebuchet MS"/>
          <w:sz w:val="24"/>
          <w:szCs w:val="24"/>
          <w:lang w:val="en-GB"/>
        </w:rPr>
        <w:t xml:space="preserve">Massive protected industrial development to create millions of sustainable jobs, including the introduction of minimum wages in order to close the wage gap between the rich and the poor, close the apartheid wage gap and promote rapid career paths for Africans in the workplace: Majority of consumer goods and services which we consume and buy from the retail stores here in South Africa are not made in South Africa. The plastic products, the electronics such as phones, televisions, sound systems, the fridges, the furniture and many other products are made in other parts of the world. What this means is that we as South Africa are creating jobs for other people in other parts of the world by consuming imported goods and services that are not made in South Africa. Instead of passing legislation that compels all the retail stores to buy locally produced goods and services, the current government is trying to convince ordinary citizens to </w:t>
      </w:r>
      <w:ins w:id="735" w:author="Christien Terblanche" w:date="2019-12-13T09:59:00Z">
        <w:r w:rsidR="007069F8">
          <w:rPr>
            <w:rFonts w:ascii="Trebuchet MS"/>
            <w:sz w:val="24"/>
            <w:szCs w:val="24"/>
            <w:lang w:val="en-GB"/>
          </w:rPr>
          <w:t>b</w:t>
        </w:r>
      </w:ins>
      <w:del w:id="736" w:author="Christien Terblanche" w:date="2019-12-13T09:59:00Z">
        <w:r w:rsidRPr="004A298A" w:rsidDel="007069F8">
          <w:rPr>
            <w:rFonts w:ascii="Trebuchet MS"/>
            <w:sz w:val="24"/>
            <w:szCs w:val="24"/>
            <w:lang w:val="en-GB"/>
          </w:rPr>
          <w:delText>B</w:delText>
        </w:r>
      </w:del>
      <w:r w:rsidRPr="004A298A">
        <w:rPr>
          <w:rFonts w:ascii="Trebuchet MS"/>
          <w:sz w:val="24"/>
          <w:szCs w:val="24"/>
          <w:lang w:val="en-GB"/>
        </w:rPr>
        <w:t>uy South African. How are people going to buy South African when there are very few goods and services produced in South Africa? We should in the immediate table legislation which will make it compulsory for Government to expend not less than 80% of the budget on goods and services that are made in South Africa. government is the single biggest buyer of many goods and it should use its buying power to drive localization and industrialisation.</w:t>
      </w:r>
    </w:p>
    <w:p w:rsidR="00E37276" w:rsidRDefault="00042D61" w:rsidP="00E37276">
      <w:pPr>
        <w:pStyle w:val="Body"/>
        <w:numPr>
          <w:ilvl w:val="0"/>
          <w:numId w:val="18"/>
        </w:numPr>
        <w:spacing w:before="240" w:after="240" w:line="360" w:lineRule="auto"/>
        <w:jc w:val="both"/>
        <w:rPr>
          <w:rFonts w:ascii="Trebuchet MS" w:eastAsia="Trebuchet MS" w:hAnsi="Trebuchet MS" w:cs="Trebuchet MS"/>
          <w:sz w:val="24"/>
          <w:szCs w:val="24"/>
          <w:lang w:val="en-GB"/>
        </w:rPr>
        <w:pPrChange w:id="737" w:author="Christien Terblanche" w:date="2019-12-13T11:29:00Z">
          <w:pPr>
            <w:pStyle w:val="Body"/>
            <w:numPr>
              <w:numId w:val="6"/>
            </w:numPr>
            <w:spacing w:before="240" w:after="240" w:line="360" w:lineRule="auto"/>
            <w:jc w:val="both"/>
          </w:pPr>
        </w:pPrChange>
      </w:pPr>
      <w:del w:id="738" w:author="Christien Terblanche" w:date="2019-12-13T11:20:00Z">
        <w:r w:rsidRPr="004A298A" w:rsidDel="00A32C4F">
          <w:rPr>
            <w:rFonts w:ascii="Trebuchet MS"/>
            <w:sz w:val="24"/>
            <w:szCs w:val="24"/>
            <w:lang w:val="en-GB"/>
          </w:rPr>
          <w:delText xml:space="preserve">f. </w:delText>
        </w:r>
      </w:del>
      <w:r w:rsidRPr="004A298A">
        <w:rPr>
          <w:rFonts w:ascii="Trebuchet MS"/>
          <w:sz w:val="24"/>
          <w:szCs w:val="24"/>
          <w:lang w:val="en-GB"/>
        </w:rPr>
        <w:t xml:space="preserve">Massive development of the African economy and advocating for a move from reconciliation to justice in the entire continent: The economic development of South Africa is interdependent on the development of the entire African economy, where African trade amongst each other and make sure that we all have real economic activities. The development of South Africa should be linked to the development of Zimbabwe, Swaziland, Lesotho, Botswana, Malawi, DRC, Nigeria and all the countries in the African continent. An illusion that we will become </w:t>
      </w:r>
      <w:r w:rsidRPr="004A298A">
        <w:rPr>
          <w:rFonts w:ascii="Trebuchet MS"/>
          <w:sz w:val="24"/>
          <w:szCs w:val="24"/>
          <w:lang w:val="en-GB"/>
        </w:rPr>
        <w:lastRenderedPageBreak/>
        <w:t>prosperous by closing borders is just an illusion. We carry the obligation to develop the entire African continent.</w:t>
      </w:r>
    </w:p>
    <w:p w:rsidR="00E37276" w:rsidRDefault="00042D61" w:rsidP="00E37276">
      <w:pPr>
        <w:pStyle w:val="Body"/>
        <w:numPr>
          <w:ilvl w:val="0"/>
          <w:numId w:val="18"/>
        </w:numPr>
        <w:spacing w:before="240" w:after="240" w:line="360" w:lineRule="auto"/>
        <w:jc w:val="both"/>
        <w:rPr>
          <w:rFonts w:ascii="Trebuchet MS" w:eastAsia="Trebuchet MS" w:hAnsi="Trebuchet MS" w:cs="Trebuchet MS"/>
          <w:sz w:val="24"/>
          <w:szCs w:val="24"/>
          <w:lang w:val="en-GB"/>
        </w:rPr>
        <w:pPrChange w:id="739" w:author="Christien Terblanche" w:date="2019-12-13T11:29:00Z">
          <w:pPr>
            <w:pStyle w:val="Body"/>
            <w:numPr>
              <w:numId w:val="6"/>
            </w:numPr>
            <w:spacing w:before="240" w:after="240" w:line="360" w:lineRule="auto"/>
            <w:jc w:val="both"/>
          </w:pPr>
        </w:pPrChange>
      </w:pPr>
      <w:del w:id="740" w:author="Christien Terblanche" w:date="2019-12-13T11:20:00Z">
        <w:r w:rsidRPr="004A298A" w:rsidDel="00A32C4F">
          <w:rPr>
            <w:rFonts w:ascii="Trebuchet MS"/>
            <w:sz w:val="24"/>
            <w:szCs w:val="24"/>
            <w:lang w:val="en-GB"/>
          </w:rPr>
          <w:delText xml:space="preserve">g. </w:delText>
        </w:r>
      </w:del>
      <w:r w:rsidRPr="004A298A">
        <w:rPr>
          <w:rFonts w:ascii="Trebuchet MS"/>
          <w:sz w:val="24"/>
          <w:szCs w:val="24"/>
          <w:lang w:val="en-GB"/>
        </w:rPr>
        <w:t>Open, accountable, corrupt-free government and society without fear of victimi</w:t>
      </w:r>
      <w:ins w:id="741" w:author="Christien Terblanche" w:date="2019-12-13T09:55:00Z">
        <w:r w:rsidR="004A298A">
          <w:rPr>
            <w:rFonts w:ascii="Trebuchet MS"/>
            <w:sz w:val="24"/>
            <w:szCs w:val="24"/>
            <w:lang w:val="en-GB"/>
          </w:rPr>
          <w:t>s</w:t>
        </w:r>
      </w:ins>
      <w:del w:id="742" w:author="Christien Terblanche" w:date="2019-12-13T09:55:00Z">
        <w:r w:rsidRPr="004A298A" w:rsidDel="004A298A">
          <w:rPr>
            <w:rFonts w:ascii="Trebuchet MS"/>
            <w:sz w:val="24"/>
            <w:szCs w:val="24"/>
            <w:lang w:val="en-GB"/>
          </w:rPr>
          <w:delText>z</w:delText>
        </w:r>
      </w:del>
      <w:r w:rsidRPr="004A298A">
        <w:rPr>
          <w:rFonts w:ascii="Trebuchet MS"/>
          <w:sz w:val="24"/>
          <w:szCs w:val="24"/>
          <w:lang w:val="en-GB"/>
        </w:rPr>
        <w:t xml:space="preserve">ation by state agencies: We have seen over the recent past that the current government is committed to protection of corruption by State officials and politicians. Corruption of this government starts with the head of state, who steals public money and uses all institutions including </w:t>
      </w:r>
      <w:ins w:id="743" w:author="Christien Terblanche" w:date="2019-12-13T10:06:00Z">
        <w:r w:rsidR="000B3ADD">
          <w:rPr>
            <w:rFonts w:ascii="Trebuchet MS"/>
            <w:sz w:val="24"/>
            <w:szCs w:val="24"/>
            <w:lang w:val="en-GB"/>
          </w:rPr>
          <w:t>p</w:t>
        </w:r>
      </w:ins>
      <w:del w:id="744" w:author="Christien Terblanche" w:date="2019-12-13T10:06:00Z">
        <w:r w:rsidRPr="004A298A" w:rsidDel="000B3ADD">
          <w:rPr>
            <w:rFonts w:ascii="Trebuchet MS"/>
            <w:sz w:val="24"/>
            <w:szCs w:val="24"/>
            <w:lang w:val="en-GB"/>
          </w:rPr>
          <w:delText>P</w:delText>
        </w:r>
      </w:del>
      <w:r w:rsidRPr="004A298A">
        <w:rPr>
          <w:rFonts w:ascii="Trebuchet MS"/>
          <w:sz w:val="24"/>
          <w:szCs w:val="24"/>
          <w:lang w:val="en-GB"/>
        </w:rPr>
        <w:t>arliament to protect himself from accountability. We as the EFF should continue to expose the massive theft OF South Africa</w:t>
      </w:r>
      <w:r w:rsidRPr="004A298A">
        <w:rPr>
          <w:rFonts w:hAnsi="Trebuchet MS"/>
          <w:sz w:val="24"/>
          <w:szCs w:val="24"/>
          <w:lang w:val="en-GB"/>
        </w:rPr>
        <w:t>’</w:t>
      </w:r>
      <w:r w:rsidRPr="004A298A">
        <w:rPr>
          <w:rFonts w:ascii="Trebuchet MS"/>
          <w:sz w:val="24"/>
          <w:szCs w:val="24"/>
          <w:lang w:val="en-GB"/>
        </w:rPr>
        <w:t xml:space="preserve">s resources, and must fight against the politicized persecutions and prosecutions of political opponents.  </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It is only the EFF that can change these conditions by being true to itself and doing everything in its power to achieve the </w:t>
      </w:r>
      <w:ins w:id="745" w:author="Christien Terblanche" w:date="2019-12-13T09:55:00Z">
        <w:r w:rsidR="004A298A">
          <w:rPr>
            <w:rFonts w:ascii="Trebuchet MS"/>
            <w:sz w:val="24"/>
            <w:szCs w:val="24"/>
            <w:lang w:val="en-GB"/>
          </w:rPr>
          <w:t>seven</w:t>
        </w:r>
      </w:ins>
      <w:del w:id="746" w:author="Christien Terblanche" w:date="2019-12-13T09:55:00Z">
        <w:r w:rsidRPr="004A298A" w:rsidDel="004A298A">
          <w:rPr>
            <w:rFonts w:ascii="Trebuchet MS"/>
            <w:sz w:val="24"/>
            <w:szCs w:val="24"/>
            <w:lang w:val="en-GB"/>
          </w:rPr>
          <w:delText>7</w:delText>
        </w:r>
      </w:del>
      <w:r w:rsidRPr="004A298A">
        <w:rPr>
          <w:rFonts w:ascii="Trebuchet MS"/>
          <w:sz w:val="24"/>
          <w:szCs w:val="24"/>
          <w:lang w:val="en-GB"/>
        </w:rPr>
        <w:t xml:space="preserve"> cardinal pillars. Whil</w:t>
      </w:r>
      <w:ins w:id="747" w:author="Christien Terblanche" w:date="2019-12-13T09:55:00Z">
        <w:r w:rsidR="004A298A">
          <w:rPr>
            <w:rFonts w:ascii="Trebuchet MS"/>
            <w:sz w:val="24"/>
            <w:szCs w:val="24"/>
            <w:lang w:val="en-GB"/>
          </w:rPr>
          <w:t>e</w:t>
        </w:r>
      </w:ins>
      <w:del w:id="748" w:author="Christien Terblanche" w:date="2019-12-13T09:55:00Z">
        <w:r w:rsidRPr="004A298A" w:rsidDel="004A298A">
          <w:rPr>
            <w:rFonts w:ascii="Trebuchet MS"/>
            <w:sz w:val="24"/>
            <w:szCs w:val="24"/>
            <w:lang w:val="en-GB"/>
          </w:rPr>
          <w:delText>st</w:delText>
        </w:r>
      </w:del>
      <w:r w:rsidRPr="004A298A">
        <w:rPr>
          <w:rFonts w:ascii="Trebuchet MS"/>
          <w:sz w:val="24"/>
          <w:szCs w:val="24"/>
          <w:lang w:val="en-GB"/>
        </w:rPr>
        <w:t xml:space="preserve"> at this, we should clarify that the EFF policies and programme do not say we should nationalise everything and everywhere. Our deliberate and targeted programme is on nationalisation of strategic sectors of the economy and our discussion document on STATE CAPACITY clarifies the question of what the strategic sectors of the economy are.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E</w:t>
      </w:r>
      <w:ins w:id="749" w:author="Christien Terblanche" w:date="2019-12-13T09:56:00Z">
        <w:r w:rsidR="007069F8">
          <w:rPr>
            <w:rFonts w:ascii="Trebuchet MS"/>
            <w:sz w:val="24"/>
            <w:szCs w:val="24"/>
            <w:lang w:val="en-GB"/>
          </w:rPr>
          <w:t>skom</w:t>
        </w:r>
      </w:ins>
      <w:del w:id="750" w:author="Christien Terblanche" w:date="2019-12-13T09:56:00Z">
        <w:r w:rsidRPr="004A298A" w:rsidDel="007069F8">
          <w:rPr>
            <w:rFonts w:ascii="Trebuchet MS"/>
            <w:sz w:val="24"/>
            <w:szCs w:val="24"/>
            <w:lang w:val="en-GB"/>
          </w:rPr>
          <w:delText>SKOM</w:delText>
        </w:r>
      </w:del>
      <w:r w:rsidRPr="004A298A">
        <w:rPr>
          <w:rFonts w:ascii="Trebuchet MS"/>
          <w:sz w:val="24"/>
          <w:szCs w:val="24"/>
          <w:lang w:val="en-GB"/>
        </w:rPr>
        <w:t xml:space="preserve"> should remain under the ownership and control of the State and should not be unbundled. Instead of unbundling, E</w:t>
      </w:r>
      <w:ins w:id="751" w:author="Christien Terblanche" w:date="2019-12-13T09:56:00Z">
        <w:r w:rsidR="007069F8">
          <w:rPr>
            <w:rFonts w:ascii="Trebuchet MS"/>
            <w:sz w:val="24"/>
            <w:szCs w:val="24"/>
            <w:lang w:val="en-GB"/>
          </w:rPr>
          <w:t>skom</w:t>
        </w:r>
      </w:ins>
      <w:del w:id="752" w:author="Christien Terblanche" w:date="2019-12-13T09:56:00Z">
        <w:r w:rsidRPr="004A298A" w:rsidDel="007069F8">
          <w:rPr>
            <w:rFonts w:ascii="Trebuchet MS"/>
            <w:sz w:val="24"/>
            <w:szCs w:val="24"/>
            <w:lang w:val="en-GB"/>
          </w:rPr>
          <w:delText>SKOM</w:delText>
        </w:r>
      </w:del>
      <w:r w:rsidRPr="004A298A">
        <w:rPr>
          <w:rFonts w:ascii="Trebuchet MS"/>
          <w:sz w:val="24"/>
          <w:szCs w:val="24"/>
          <w:lang w:val="en-GB"/>
        </w:rPr>
        <w:t xml:space="preserve"> should develop internal capacity to produce electricity from renewal sources. E</w:t>
      </w:r>
      <w:ins w:id="753" w:author="Christien Terblanche" w:date="2019-12-13T09:56:00Z">
        <w:r w:rsidR="007069F8">
          <w:rPr>
            <w:rFonts w:ascii="Trebuchet MS"/>
            <w:sz w:val="24"/>
            <w:szCs w:val="24"/>
            <w:lang w:val="en-GB"/>
          </w:rPr>
          <w:t>skom</w:t>
        </w:r>
      </w:ins>
      <w:del w:id="754" w:author="Christien Terblanche" w:date="2019-12-13T09:56:00Z">
        <w:r w:rsidRPr="004A298A" w:rsidDel="007069F8">
          <w:rPr>
            <w:rFonts w:ascii="Trebuchet MS"/>
            <w:sz w:val="24"/>
            <w:szCs w:val="24"/>
            <w:lang w:val="en-GB"/>
          </w:rPr>
          <w:delText>SKOM</w:delText>
        </w:r>
      </w:del>
      <w:r w:rsidRPr="004A298A">
        <w:rPr>
          <w:rFonts w:ascii="Trebuchet MS"/>
          <w:sz w:val="24"/>
          <w:szCs w:val="24"/>
          <w:lang w:val="en-GB"/>
        </w:rPr>
        <w:t xml:space="preserve"> should also be capacitated to build adequate and safe nuclear capacity to safeguard electricity supply, and all coal power stations should be improved to limit and ultimately eliminate carbon emissions because we associate with the GREEN CONCERNS raised around the devastating nature of coal to the environment.</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Electricity in our age of existence is not a luxury, but a basic human right. There must never be a household or public institution without electricity in South Africa, and the additional capacity we build should be extended to helping with electricity in the entire African continent.</w:t>
      </w:r>
    </w:p>
    <w:p w:rsidR="00E37276" w:rsidRDefault="00A32C4F" w:rsidP="00E37276">
      <w:pPr>
        <w:pStyle w:val="Body"/>
        <w:spacing w:before="240" w:after="240" w:line="360" w:lineRule="auto"/>
        <w:jc w:val="both"/>
        <w:rPr>
          <w:rFonts w:ascii="Trebuchet MS" w:eastAsia="Trebuchet MS" w:hAnsi="Trebuchet MS" w:cs="Trebuchet MS"/>
          <w:b/>
          <w:bCs/>
          <w:sz w:val="24"/>
          <w:szCs w:val="24"/>
          <w:lang w:val="en-GB"/>
        </w:rPr>
      </w:pPr>
      <w:r w:rsidRPr="004A298A">
        <w:rPr>
          <w:rFonts w:ascii="Trebuchet MS"/>
          <w:b/>
          <w:bCs/>
          <w:sz w:val="24"/>
          <w:szCs w:val="24"/>
          <w:lang w:val="en-GB"/>
        </w:rPr>
        <w:t>The changing nature of labour</w:t>
      </w:r>
      <w:del w:id="755" w:author="Christien Terblanche" w:date="2019-12-13T11:20:00Z">
        <w:r w:rsidR="00042D61" w:rsidRPr="004A298A" w:rsidDel="00E37276">
          <w:rPr>
            <w:rFonts w:ascii="Trebuchet MS"/>
            <w:b/>
            <w:bCs/>
            <w:sz w:val="24"/>
            <w:szCs w:val="24"/>
            <w:lang w:val="en-GB"/>
          </w:rPr>
          <w:delText>:</w:delText>
        </w:r>
      </w:del>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 National People</w:t>
      </w:r>
      <w:r w:rsidRPr="004A298A">
        <w:rPr>
          <w:rFonts w:hAnsi="Trebuchet MS"/>
          <w:sz w:val="24"/>
          <w:szCs w:val="24"/>
          <w:lang w:val="en-GB"/>
        </w:rPr>
        <w:t>’</w:t>
      </w:r>
      <w:r w:rsidRPr="004A298A">
        <w:rPr>
          <w:rFonts w:ascii="Trebuchet MS"/>
          <w:sz w:val="24"/>
          <w:szCs w:val="24"/>
          <w:lang w:val="en-GB"/>
        </w:rPr>
        <w:t xml:space="preserve">s Assembly should deliberate on the phenomenon of the fourth industrial revolution, and the rise of e-commerce in the world. Fellow fighters it is important not to underscore the phenomenon of the fourth industrial revolution and how </w:t>
      </w:r>
      <w:r w:rsidRPr="004A298A">
        <w:rPr>
          <w:rFonts w:ascii="Trebuchet MS"/>
          <w:sz w:val="24"/>
          <w:szCs w:val="24"/>
          <w:lang w:val="en-GB"/>
        </w:rPr>
        <w:lastRenderedPageBreak/>
        <w:t>this affects or speaks to our program</w:t>
      </w:r>
      <w:ins w:id="756" w:author="Christien Terblanche" w:date="2019-12-13T10:57:00Z">
        <w:r w:rsidR="00111B71">
          <w:rPr>
            <w:rFonts w:ascii="Trebuchet MS"/>
            <w:sz w:val="24"/>
            <w:szCs w:val="24"/>
            <w:lang w:val="en-GB"/>
          </w:rPr>
          <w:t>me</w:t>
        </w:r>
      </w:ins>
      <w:r w:rsidRPr="004A298A">
        <w:rPr>
          <w:rFonts w:ascii="Trebuchet MS"/>
          <w:sz w:val="24"/>
          <w:szCs w:val="24"/>
          <w:lang w:val="en-GB"/>
        </w:rPr>
        <w:t xml:space="preserve"> of change. We must do this because one of the important obligations flowing from our </w:t>
      </w:r>
      <w:ins w:id="757" w:author="Christien Terblanche" w:date="2019-12-13T10:03:00Z">
        <w:r w:rsidR="007069F8">
          <w:rPr>
            <w:rFonts w:ascii="Trebuchet MS"/>
            <w:sz w:val="24"/>
            <w:szCs w:val="24"/>
            <w:lang w:val="en-GB"/>
          </w:rPr>
          <w:t>f</w:t>
        </w:r>
      </w:ins>
      <w:del w:id="758" w:author="Christien Terblanche" w:date="2019-12-13T10:03:00Z">
        <w:r w:rsidRPr="004A298A" w:rsidDel="007069F8">
          <w:rPr>
            <w:rFonts w:ascii="Trebuchet MS"/>
            <w:sz w:val="24"/>
            <w:szCs w:val="24"/>
            <w:lang w:val="en-GB"/>
          </w:rPr>
          <w:delText>F</w:delText>
        </w:r>
      </w:del>
      <w:r w:rsidRPr="004A298A">
        <w:rPr>
          <w:rFonts w:ascii="Trebuchet MS"/>
          <w:sz w:val="24"/>
          <w:szCs w:val="24"/>
          <w:lang w:val="en-GB"/>
        </w:rPr>
        <w:t xml:space="preserve">ounding </w:t>
      </w:r>
      <w:ins w:id="759" w:author="Christien Terblanche" w:date="2019-12-13T10:03:00Z">
        <w:r w:rsidR="007069F8">
          <w:rPr>
            <w:rFonts w:ascii="Trebuchet MS"/>
            <w:sz w:val="24"/>
            <w:szCs w:val="24"/>
            <w:lang w:val="en-GB"/>
          </w:rPr>
          <w:t>m</w:t>
        </w:r>
      </w:ins>
      <w:del w:id="760" w:author="Christien Terblanche" w:date="2019-12-13T10:03:00Z">
        <w:r w:rsidRPr="004A298A" w:rsidDel="007069F8">
          <w:rPr>
            <w:rFonts w:ascii="Trebuchet MS"/>
            <w:sz w:val="24"/>
            <w:szCs w:val="24"/>
            <w:lang w:val="en-GB"/>
          </w:rPr>
          <w:delText>M</w:delText>
        </w:r>
      </w:del>
      <w:r w:rsidRPr="004A298A">
        <w:rPr>
          <w:rFonts w:ascii="Trebuchet MS"/>
          <w:sz w:val="24"/>
          <w:szCs w:val="24"/>
          <w:lang w:val="en-GB"/>
        </w:rPr>
        <w:t>anifesto is to lead massive industrial development for the creation of jobs.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We will have to design and speak to an industrial strategy that has in mind the global move towards new machinery and technologies made possible by 3D printing, Artificial Intelligence, Nanotechnology, and the internet of things. We ought to pay attention to these developments for the skills impact they will have; which in turn will affect curriculum and pedagogy in schools and universities. The existence of </w:t>
      </w:r>
      <w:ins w:id="761" w:author="Christien Terblanche" w:date="2019-12-13T10:04:00Z">
        <w:r w:rsidR="007069F8">
          <w:rPr>
            <w:rFonts w:ascii="Trebuchet MS"/>
            <w:sz w:val="24"/>
            <w:szCs w:val="24"/>
            <w:lang w:val="en-GB"/>
          </w:rPr>
          <w:t>i</w:t>
        </w:r>
      </w:ins>
      <w:del w:id="762" w:author="Christien Terblanche" w:date="2019-12-13T10:04:00Z">
        <w:r w:rsidRPr="004A298A" w:rsidDel="007069F8">
          <w:rPr>
            <w:rFonts w:ascii="Trebuchet MS"/>
            <w:sz w:val="24"/>
            <w:szCs w:val="24"/>
            <w:lang w:val="en-GB"/>
          </w:rPr>
          <w:delText>I</w:delText>
        </w:r>
      </w:del>
      <w:r w:rsidRPr="004A298A">
        <w:rPr>
          <w:rFonts w:ascii="Trebuchet MS"/>
          <w:sz w:val="24"/>
          <w:szCs w:val="24"/>
          <w:lang w:val="en-GB"/>
        </w:rPr>
        <w:t>ntelligent robots in mining, farming, manufacturing and infrastructure development.</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 impact of nanotechnology in medical diagnosis and treatment of disease in general. The power of internet program</w:t>
      </w:r>
      <w:ins w:id="763" w:author="Christien Terblanche" w:date="2019-12-13T10:57:00Z">
        <w:r w:rsidR="00111B71">
          <w:rPr>
            <w:rFonts w:ascii="Trebuchet MS"/>
            <w:sz w:val="24"/>
            <w:szCs w:val="24"/>
            <w:lang w:val="en-GB"/>
          </w:rPr>
          <w:t>me</w:t>
        </w:r>
      </w:ins>
      <w:r w:rsidRPr="004A298A">
        <w:rPr>
          <w:rFonts w:ascii="Trebuchet MS"/>
          <w:sz w:val="24"/>
          <w:szCs w:val="24"/>
          <w:lang w:val="en-GB"/>
        </w:rPr>
        <w:t>s in banking, the movement of money and the possible disappearance of paper money or coins. How imminent are these developments to the economic practices our country has today? What immediate steps can be taken to take advantage of them, invest ourselves as a country so we gain expertise and specialisation in many of the areas?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 first industrial revolution was largely about the steam engine; the second was about electricity and automation; the third was digital/computation and mainly in communications technologies- the internet, the computer and the mobile phones.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We are now in the fourth industrial revolution and it is the era of the cyborg- an intelligent, human looking robot - perhaps the commitment we must immediately make is to build the factories that will produce these cyborgs.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If indeed the cyborg is upon us, then fighters post the fourth industrial development we have to rethink wages as the tool for social inclusion if robots will be doing all the work in society. Living will have to be different; an economy will have to be re-intellectualised. But for now, our task is clear, embrace the technological developments and take advantage of them for the total economic emancipate of our people. Artificial intelligence, robotics will fundamentally change the nature of work in the whole world.</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We as the developing nations will be the most affected because our hope was on building labour absorptive industrial capacity, but industries of the future are not going to be as labour absorptive, meaning that industrialisation might not create enough jobs to address our unemployment crisis. The other immediate challenge that comes with the new forms </w:t>
      </w:r>
      <w:r w:rsidRPr="004A298A">
        <w:rPr>
          <w:rFonts w:ascii="Trebuchet MS"/>
          <w:sz w:val="24"/>
          <w:szCs w:val="24"/>
          <w:lang w:val="en-GB"/>
        </w:rPr>
        <w:lastRenderedPageBreak/>
        <w:t>of industry and trade is the fact that brick and mortar into virtual stores will threaten the revenue the State collects to deliver basic services. We should build adequate capacity to maximally collect taxes from online trading platforms such as AMAZON, ALIBABA and UBER.</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Other than maximal revenue collection, we should build internal technological capacity to have alternatives to UBER, ALIBABA and AMAZON. Without superior technological alternatives, we will not survive the age we are entering into. We need to adjust our education system to fit into the so called fourth industrial revolution. There must never be a learner who is not computer literate.</w:t>
      </w:r>
    </w:p>
    <w:p w:rsidR="00E37276" w:rsidRDefault="00042D61" w:rsidP="00E37276">
      <w:pPr>
        <w:pStyle w:val="Body"/>
        <w:spacing w:before="240" w:after="240" w:line="360" w:lineRule="auto"/>
        <w:jc w:val="both"/>
        <w:rPr>
          <w:rFonts w:ascii="Trebuchet MS" w:eastAsia="Trebuchet MS" w:hAnsi="Trebuchet MS" w:cs="Trebuchet MS"/>
          <w:b/>
          <w:bCs/>
          <w:sz w:val="24"/>
          <w:szCs w:val="24"/>
          <w:lang w:val="en-GB"/>
        </w:rPr>
      </w:pPr>
      <w:r w:rsidRPr="004A298A">
        <w:rPr>
          <w:rFonts w:ascii="Trebuchet MS"/>
          <w:b/>
          <w:bCs/>
          <w:sz w:val="24"/>
          <w:szCs w:val="24"/>
          <w:lang w:val="en-GB"/>
        </w:rPr>
        <w:t xml:space="preserve">Role of </w:t>
      </w:r>
      <w:ins w:id="764" w:author="Christien Terblanche" w:date="2019-12-13T10:09:00Z">
        <w:r w:rsidR="000B3ADD">
          <w:rPr>
            <w:rFonts w:ascii="Trebuchet MS"/>
            <w:b/>
            <w:bCs/>
            <w:sz w:val="24"/>
            <w:szCs w:val="24"/>
            <w:lang w:val="en-GB"/>
          </w:rPr>
          <w:t>t</w:t>
        </w:r>
      </w:ins>
      <w:del w:id="765" w:author="Christien Terblanche" w:date="2019-12-13T10:09:00Z">
        <w:r w:rsidRPr="004A298A" w:rsidDel="000B3ADD">
          <w:rPr>
            <w:rFonts w:ascii="Trebuchet MS"/>
            <w:b/>
            <w:bCs/>
            <w:sz w:val="24"/>
            <w:szCs w:val="24"/>
            <w:lang w:val="en-GB"/>
          </w:rPr>
          <w:delText>T</w:delText>
        </w:r>
      </w:del>
      <w:r w:rsidRPr="004A298A">
        <w:rPr>
          <w:rFonts w:ascii="Trebuchet MS"/>
          <w:b/>
          <w:bCs/>
          <w:sz w:val="24"/>
          <w:szCs w:val="24"/>
          <w:lang w:val="en-GB"/>
        </w:rPr>
        <w:t xml:space="preserve">he Fallist </w:t>
      </w:r>
      <w:ins w:id="766" w:author="Christien Terblanche" w:date="2019-12-13T10:09:00Z">
        <w:r w:rsidR="000B3ADD">
          <w:rPr>
            <w:rFonts w:ascii="Trebuchet MS"/>
            <w:b/>
            <w:bCs/>
            <w:sz w:val="24"/>
            <w:szCs w:val="24"/>
            <w:lang w:val="en-GB"/>
          </w:rPr>
          <w:t>m</w:t>
        </w:r>
      </w:ins>
      <w:del w:id="767" w:author="Christien Terblanche" w:date="2019-12-13T10:09:00Z">
        <w:r w:rsidRPr="004A298A" w:rsidDel="000B3ADD">
          <w:rPr>
            <w:rFonts w:ascii="Trebuchet MS"/>
            <w:b/>
            <w:bCs/>
            <w:sz w:val="24"/>
            <w:szCs w:val="24"/>
            <w:lang w:val="en-GB"/>
          </w:rPr>
          <w:delText>M</w:delText>
        </w:r>
      </w:del>
      <w:r w:rsidRPr="004A298A">
        <w:rPr>
          <w:rFonts w:ascii="Trebuchet MS"/>
          <w:b/>
          <w:bCs/>
          <w:sz w:val="24"/>
          <w:szCs w:val="24"/>
          <w:lang w:val="en-GB"/>
        </w:rPr>
        <w:t xml:space="preserve">ovement and </w:t>
      </w:r>
      <w:ins w:id="768" w:author="Christien Terblanche" w:date="2019-12-13T10:09:00Z">
        <w:r w:rsidR="000B3ADD">
          <w:rPr>
            <w:rFonts w:ascii="Trebuchet MS"/>
            <w:b/>
            <w:bCs/>
            <w:sz w:val="24"/>
            <w:szCs w:val="24"/>
            <w:lang w:val="en-GB"/>
          </w:rPr>
          <w:t>a</w:t>
        </w:r>
      </w:ins>
      <w:del w:id="769" w:author="Christien Terblanche" w:date="2019-12-13T10:09:00Z">
        <w:r w:rsidRPr="004A298A" w:rsidDel="000B3ADD">
          <w:rPr>
            <w:rFonts w:ascii="Trebuchet MS"/>
            <w:b/>
            <w:bCs/>
            <w:sz w:val="24"/>
            <w:szCs w:val="24"/>
            <w:lang w:val="en-GB"/>
          </w:rPr>
          <w:delText>A</w:delText>
        </w:r>
      </w:del>
      <w:r w:rsidRPr="004A298A">
        <w:rPr>
          <w:rFonts w:ascii="Trebuchet MS"/>
          <w:b/>
          <w:bCs/>
          <w:sz w:val="24"/>
          <w:szCs w:val="24"/>
          <w:lang w:val="en-GB"/>
        </w:rPr>
        <w:t>chievements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Fellow Fighters, we would be dishonest if we did not acknowledge that in our six years of existence we have witnessed the bravery, selflessness and the undying spirit of revolution in the students of the Fees Must Fall generation. It was these students who for the first time in post 1994 South Africa showed courage, and national resistance around the genuine call for free education in our country.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They resembled the generation of Ongkopotse Tiro, of Steve Biko, in their ideological superiority, and willingness to face any consequences in their fight for the dignity of the black child in South Africa. Their call was grounded on principle. The principle that it cannot be that the key to prosperity in society is education, and yet this key is exclusive to those who have money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Their call was grounded on the fact that these institutions of higher learning were not contributing the general well-being of society, and were producing students who would be slaves of the capitalist establishment. The Fees Must generation demanded that the institutions of higher learning be representative of who they are, that the lecturers look like them, and that the curriculum represent their aspirations for a better society.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It is a generation that demanded better infrastructure on campuses, better housing and sanitation. It is a generation that saw beyond its own needs, a generation that championed the struggles of security guards, gardeners, kitchen staff, cleaners and all staff. It is a generation that did what many trade unions failed to do for decades, and ensured that workers were insourced, and became stakeholders in institutions of higher learning.</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lastRenderedPageBreak/>
        <w:t>This is a generation that pushed the boundaries of a repressive government, until its calls were heard. Over the past few years we have witnessed the scrapping of debts of students, the registration of students regardless of their financial background, as a result of the sacrifices of this generation. We have witnessed the removal of statues such as that of racist imperialist Cecil John Rhodes, as a result of a generation that understood its generational mission, and identified its enemy.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We have witness curriculums being reviewed, so that they speak directly to the developmental needs of Africans in Africa, and we have seen young black intellectuals rising up the ranks of higher learning.</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For this progress, we salute this generation.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We salute those who have risked their lives and qualifications, in pursuit of a greater cause. We salute those who have passed in pursuit of this struggle, the likes of Mlungisi Madonsela.</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We salute those who continue to be jailed in pursuit of this genuine struggle, the likes of Kanya Cekeshe and Bonginkosi Khanyile. We salute those who were expelled from institutions of higher learning, for fighting </w:t>
      </w:r>
      <w:del w:id="770" w:author="Christien Terblanche" w:date="2019-12-13T09:50:00Z">
        <w:r w:rsidRPr="004A298A" w:rsidDel="004A298A">
          <w:rPr>
            <w:rFonts w:ascii="Trebuchet MS"/>
            <w:sz w:val="24"/>
            <w:szCs w:val="24"/>
            <w:lang w:val="en-GB"/>
          </w:rPr>
          <w:delText>aginst</w:delText>
        </w:r>
      </w:del>
      <w:ins w:id="771" w:author="Christien Terblanche" w:date="2019-12-13T09:50:00Z">
        <w:r w:rsidR="004A298A" w:rsidRPr="004A298A">
          <w:rPr>
            <w:rFonts w:ascii="Trebuchet MS"/>
            <w:sz w:val="24"/>
            <w:szCs w:val="24"/>
            <w:lang w:val="en-GB"/>
          </w:rPr>
          <w:t>against</w:t>
        </w:r>
      </w:ins>
      <w:r w:rsidRPr="004A298A">
        <w:rPr>
          <w:rFonts w:ascii="Trebuchet MS"/>
          <w:sz w:val="24"/>
          <w:szCs w:val="24"/>
          <w:lang w:val="en-GB"/>
        </w:rPr>
        <w:t xml:space="preserve"> injustice, for fighting against rape culture in institutions of higher learning, the likes of Yolanda Dyantyi and the brave young women of Rhodes University.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We say to this young generation that your sacrifices have not been in vain. You have inspired revolutionaries across the world that with conviction, anything is possible. You have shown to us that through black solidarity, around a common cause, true revolutionary change is possible. This is a generation that will forever be remembered, and celebrated in South Africa.</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del w:id="772" w:author="Christien Terblanche" w:date="2019-12-13T11:30:00Z">
        <w:r w:rsidRPr="004A298A" w:rsidDel="00E37276">
          <w:rPr>
            <w:rFonts w:ascii="Trebuchet MS"/>
            <w:sz w:val="24"/>
            <w:szCs w:val="24"/>
            <w:lang w:val="en-GB"/>
          </w:rPr>
          <w:delText xml:space="preserve"> </w:delText>
        </w:r>
      </w:del>
      <w:r w:rsidRPr="004A298A">
        <w:rPr>
          <w:rFonts w:ascii="Trebuchet MS"/>
          <w:sz w:val="24"/>
          <w:szCs w:val="24"/>
          <w:lang w:val="en-GB"/>
        </w:rPr>
        <w:t>There</w:t>
      </w:r>
      <w:r w:rsidRPr="004A298A">
        <w:rPr>
          <w:rFonts w:hAnsi="Trebuchet MS"/>
          <w:sz w:val="24"/>
          <w:szCs w:val="24"/>
          <w:lang w:val="en-GB"/>
        </w:rPr>
        <w:t>’</w:t>
      </w:r>
      <w:r w:rsidRPr="004A298A">
        <w:rPr>
          <w:rFonts w:ascii="Trebuchet MS"/>
          <w:sz w:val="24"/>
          <w:szCs w:val="24"/>
          <w:lang w:val="en-GB"/>
        </w:rPr>
        <w:t xml:space="preserve">s no other constituency in our country that has been neglected than the youth, the black youth in particular. Fighters, the war on </w:t>
      </w:r>
      <w:del w:id="773" w:author="Christien Terblanche" w:date="2019-12-13T09:50:00Z">
        <w:r w:rsidRPr="004A298A" w:rsidDel="004A298A">
          <w:rPr>
            <w:rFonts w:ascii="Trebuchet MS"/>
            <w:sz w:val="24"/>
            <w:szCs w:val="24"/>
            <w:lang w:val="en-GB"/>
          </w:rPr>
          <w:delText>nyaope</w:delText>
        </w:r>
      </w:del>
      <w:ins w:id="774" w:author="Christien Terblanche" w:date="2019-12-13T09:50:00Z">
        <w:r w:rsidR="004A298A" w:rsidRPr="004A298A">
          <w:rPr>
            <w:rFonts w:ascii="Trebuchet MS"/>
            <w:sz w:val="24"/>
            <w:szCs w:val="24"/>
            <w:lang w:val="en-GB"/>
          </w:rPr>
          <w:t>Nyaope</w:t>
        </w:r>
      </w:ins>
      <w:r w:rsidRPr="004A298A">
        <w:rPr>
          <w:rFonts w:ascii="Trebuchet MS"/>
          <w:sz w:val="24"/>
          <w:szCs w:val="24"/>
          <w:lang w:val="en-GB"/>
        </w:rPr>
        <w:t xml:space="preserve"> is being lost on our streets, drug lords have taken over. Our schooling system still experiences high </w:t>
      </w:r>
      <w:del w:id="775" w:author="Christien Terblanche" w:date="2019-12-13T11:30:00Z">
        <w:r w:rsidRPr="004A298A" w:rsidDel="00287FA7">
          <w:rPr>
            <w:rFonts w:ascii="Trebuchet MS"/>
            <w:sz w:val="24"/>
            <w:szCs w:val="24"/>
            <w:lang w:val="en-GB"/>
          </w:rPr>
          <w:delText xml:space="preserve">levels of </w:delText>
        </w:r>
      </w:del>
      <w:r w:rsidRPr="004A298A">
        <w:rPr>
          <w:rFonts w:ascii="Trebuchet MS"/>
          <w:sz w:val="24"/>
          <w:szCs w:val="24"/>
          <w:lang w:val="en-GB"/>
        </w:rPr>
        <w:t>drop</w:t>
      </w:r>
      <w:del w:id="776" w:author="Christien Terblanche" w:date="2019-12-13T11:30:00Z">
        <w:r w:rsidRPr="004A298A" w:rsidDel="00287FA7">
          <w:rPr>
            <w:rFonts w:ascii="Trebuchet MS"/>
            <w:sz w:val="24"/>
            <w:szCs w:val="24"/>
            <w:lang w:val="en-GB"/>
          </w:rPr>
          <w:delText xml:space="preserve"> </w:delText>
        </w:r>
      </w:del>
      <w:ins w:id="777" w:author="Christien Terblanche" w:date="2019-12-13T11:30:00Z">
        <w:r w:rsidR="00287FA7">
          <w:rPr>
            <w:rFonts w:ascii="Trebuchet MS"/>
            <w:sz w:val="24"/>
            <w:szCs w:val="24"/>
            <w:lang w:val="en-GB"/>
          </w:rPr>
          <w:t>-</w:t>
        </w:r>
      </w:ins>
      <w:r w:rsidRPr="004A298A">
        <w:rPr>
          <w:rFonts w:ascii="Trebuchet MS"/>
          <w:sz w:val="24"/>
          <w:szCs w:val="24"/>
          <w:lang w:val="en-GB"/>
        </w:rPr>
        <w:t>out rates; as high as 40%, that is the number of young people we cannot account for in the entire schooling and university system. The greatest child neglect scandal our country can never be proud of.</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Sporting facilities, art facilities and recreational facilities have to be mobilised to fight against gang culture, drugs and alcohol abuse. These have to be mobilised with people </w:t>
      </w:r>
      <w:r w:rsidRPr="004A298A">
        <w:rPr>
          <w:rFonts w:ascii="Trebuchet MS"/>
          <w:sz w:val="24"/>
          <w:szCs w:val="24"/>
          <w:lang w:val="en-GB"/>
        </w:rPr>
        <w:lastRenderedPageBreak/>
        <w:t>with disabilities in mind. We ought to fight for rehabilitation centres to save our youth from addiction or we will l</w:t>
      </w:r>
      <w:del w:id="778" w:author="Christien Terblanche" w:date="2019-12-13T11:30:00Z">
        <w:r w:rsidRPr="004A298A" w:rsidDel="00287FA7">
          <w:rPr>
            <w:rFonts w:ascii="Trebuchet MS"/>
            <w:sz w:val="24"/>
            <w:szCs w:val="24"/>
            <w:lang w:val="en-GB"/>
          </w:rPr>
          <w:delText>o</w:delText>
        </w:r>
      </w:del>
      <w:r w:rsidRPr="004A298A">
        <w:rPr>
          <w:rFonts w:ascii="Trebuchet MS"/>
          <w:sz w:val="24"/>
          <w:szCs w:val="24"/>
          <w:lang w:val="en-GB"/>
        </w:rPr>
        <w:t xml:space="preserve">ose them for good. This is where the </w:t>
      </w:r>
      <w:del w:id="779" w:author="Christien Terblanche" w:date="2019-12-13T11:30:00Z">
        <w:r w:rsidRPr="004A298A" w:rsidDel="00287FA7">
          <w:rPr>
            <w:rFonts w:ascii="Trebuchet MS"/>
            <w:sz w:val="24"/>
            <w:szCs w:val="24"/>
            <w:lang w:val="en-GB"/>
          </w:rPr>
          <w:delText>S</w:delText>
        </w:r>
      </w:del>
      <w:ins w:id="780" w:author="Christien Terblanche" w:date="2019-12-13T11:30:00Z">
        <w:r w:rsidR="00287FA7">
          <w:rPr>
            <w:rFonts w:ascii="Trebuchet MS"/>
            <w:sz w:val="24"/>
            <w:szCs w:val="24"/>
            <w:lang w:val="en-GB"/>
          </w:rPr>
          <w:t>s</w:t>
        </w:r>
      </w:ins>
      <w:r w:rsidRPr="004A298A">
        <w:rPr>
          <w:rFonts w:ascii="Trebuchet MS"/>
          <w:sz w:val="24"/>
          <w:szCs w:val="24"/>
          <w:lang w:val="en-GB"/>
        </w:rPr>
        <w:t xml:space="preserve">tudent </w:t>
      </w:r>
      <w:del w:id="781" w:author="Christien Terblanche" w:date="2019-12-13T11:30:00Z">
        <w:r w:rsidRPr="004A298A" w:rsidDel="00287FA7">
          <w:rPr>
            <w:rFonts w:ascii="Trebuchet MS"/>
            <w:sz w:val="24"/>
            <w:szCs w:val="24"/>
            <w:lang w:val="en-GB"/>
          </w:rPr>
          <w:delText>C</w:delText>
        </w:r>
      </w:del>
      <w:ins w:id="782" w:author="Christien Terblanche" w:date="2019-12-13T11:30:00Z">
        <w:r w:rsidR="00287FA7">
          <w:rPr>
            <w:rFonts w:ascii="Trebuchet MS"/>
            <w:sz w:val="24"/>
            <w:szCs w:val="24"/>
            <w:lang w:val="en-GB"/>
          </w:rPr>
          <w:t>c</w:t>
        </w:r>
      </w:ins>
      <w:r w:rsidRPr="004A298A">
        <w:rPr>
          <w:rFonts w:ascii="Trebuchet MS"/>
          <w:sz w:val="24"/>
          <w:szCs w:val="24"/>
          <w:lang w:val="en-GB"/>
        </w:rPr>
        <w:t>ommand should be most useful. Beyond SRC elections, which often encourage opportunism and careerism, we need a</w:t>
      </w:r>
      <w:ins w:id="783" w:author="Christien Terblanche" w:date="2019-12-13T11:30:00Z">
        <w:r w:rsidR="00287FA7">
          <w:rPr>
            <w:rFonts w:ascii="Trebuchet MS"/>
            <w:sz w:val="24"/>
            <w:szCs w:val="24"/>
            <w:lang w:val="en-GB"/>
          </w:rPr>
          <w:t>n</w:t>
        </w:r>
      </w:ins>
      <w:r w:rsidRPr="004A298A">
        <w:rPr>
          <w:rFonts w:ascii="Trebuchet MS"/>
          <w:sz w:val="24"/>
          <w:szCs w:val="24"/>
          <w:lang w:val="en-GB"/>
        </w:rPr>
        <w:t xml:space="preserve"> activist</w:t>
      </w:r>
      <w:del w:id="784" w:author="Christien Terblanche" w:date="2019-12-13T11:30:00Z">
        <w:r w:rsidRPr="004A298A" w:rsidDel="00287FA7">
          <w:rPr>
            <w:rFonts w:ascii="Trebuchet MS"/>
            <w:sz w:val="24"/>
            <w:szCs w:val="24"/>
            <w:lang w:val="en-GB"/>
          </w:rPr>
          <w:delText xml:space="preserve"> </w:delText>
        </w:r>
      </w:del>
      <w:ins w:id="785" w:author="Christien Terblanche" w:date="2019-12-13T11:30:00Z">
        <w:r w:rsidR="00287FA7">
          <w:rPr>
            <w:rFonts w:ascii="Trebuchet MS"/>
            <w:sz w:val="24"/>
            <w:szCs w:val="24"/>
            <w:lang w:val="en-GB"/>
          </w:rPr>
          <w:t>-</w:t>
        </w:r>
      </w:ins>
      <w:r w:rsidRPr="004A298A">
        <w:rPr>
          <w:rFonts w:ascii="Trebuchet MS"/>
          <w:sz w:val="24"/>
          <w:szCs w:val="24"/>
          <w:lang w:val="en-GB"/>
        </w:rPr>
        <w:t xml:space="preserve">based </w:t>
      </w:r>
      <w:del w:id="786" w:author="Christien Terblanche" w:date="2019-12-13T11:30:00Z">
        <w:r w:rsidRPr="004A298A" w:rsidDel="00287FA7">
          <w:rPr>
            <w:rFonts w:ascii="Trebuchet MS"/>
            <w:sz w:val="24"/>
            <w:szCs w:val="24"/>
            <w:lang w:val="en-GB"/>
          </w:rPr>
          <w:delText>S</w:delText>
        </w:r>
      </w:del>
      <w:ins w:id="787" w:author="Christien Terblanche" w:date="2019-12-13T11:30:00Z">
        <w:r w:rsidR="00287FA7">
          <w:rPr>
            <w:rFonts w:ascii="Trebuchet MS"/>
            <w:sz w:val="24"/>
            <w:szCs w:val="24"/>
            <w:lang w:val="en-GB"/>
          </w:rPr>
          <w:t>s</w:t>
        </w:r>
      </w:ins>
      <w:r w:rsidRPr="004A298A">
        <w:rPr>
          <w:rFonts w:ascii="Trebuchet MS"/>
          <w:sz w:val="24"/>
          <w:szCs w:val="24"/>
          <w:lang w:val="en-GB"/>
        </w:rPr>
        <w:t xml:space="preserve">tudent </w:t>
      </w:r>
      <w:del w:id="788" w:author="Christien Terblanche" w:date="2019-12-13T11:30:00Z">
        <w:r w:rsidRPr="004A298A" w:rsidDel="00287FA7">
          <w:rPr>
            <w:rFonts w:ascii="Trebuchet MS"/>
            <w:sz w:val="24"/>
            <w:szCs w:val="24"/>
            <w:lang w:val="en-GB"/>
          </w:rPr>
          <w:delText>C</w:delText>
        </w:r>
      </w:del>
      <w:ins w:id="789" w:author="Christien Terblanche" w:date="2019-12-13T11:30:00Z">
        <w:r w:rsidR="00287FA7">
          <w:rPr>
            <w:rFonts w:ascii="Trebuchet MS"/>
            <w:sz w:val="24"/>
            <w:szCs w:val="24"/>
            <w:lang w:val="en-GB"/>
          </w:rPr>
          <w:t>c</w:t>
        </w:r>
      </w:ins>
      <w:r w:rsidRPr="004A298A">
        <w:rPr>
          <w:rFonts w:ascii="Trebuchet MS"/>
          <w:sz w:val="24"/>
          <w:szCs w:val="24"/>
          <w:lang w:val="en-GB"/>
        </w:rPr>
        <w:t>ommand.</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Without a vibrant </w:t>
      </w:r>
      <w:del w:id="790" w:author="Christien Terblanche" w:date="2019-12-13T11:30:00Z">
        <w:r w:rsidRPr="004A298A" w:rsidDel="00287FA7">
          <w:rPr>
            <w:rFonts w:ascii="Trebuchet MS"/>
            <w:sz w:val="24"/>
            <w:szCs w:val="24"/>
            <w:lang w:val="en-GB"/>
          </w:rPr>
          <w:delText>S</w:delText>
        </w:r>
      </w:del>
      <w:ins w:id="791" w:author="Christien Terblanche" w:date="2019-12-13T11:30:00Z">
        <w:r w:rsidR="00287FA7">
          <w:rPr>
            <w:rFonts w:ascii="Trebuchet MS"/>
            <w:sz w:val="24"/>
            <w:szCs w:val="24"/>
            <w:lang w:val="en-GB"/>
          </w:rPr>
          <w:t>s</w:t>
        </w:r>
      </w:ins>
      <w:r w:rsidRPr="004A298A">
        <w:rPr>
          <w:rFonts w:ascii="Trebuchet MS"/>
          <w:sz w:val="24"/>
          <w:szCs w:val="24"/>
          <w:lang w:val="en-GB"/>
        </w:rPr>
        <w:t xml:space="preserve">tudent </w:t>
      </w:r>
      <w:del w:id="792" w:author="Christien Terblanche" w:date="2019-12-13T11:30:00Z">
        <w:r w:rsidRPr="004A298A" w:rsidDel="00287FA7">
          <w:rPr>
            <w:rFonts w:ascii="Trebuchet MS"/>
            <w:sz w:val="24"/>
            <w:szCs w:val="24"/>
            <w:lang w:val="en-GB"/>
          </w:rPr>
          <w:delText>C</w:delText>
        </w:r>
      </w:del>
      <w:ins w:id="793" w:author="Christien Terblanche" w:date="2019-12-13T11:30:00Z">
        <w:r w:rsidR="00287FA7">
          <w:rPr>
            <w:rFonts w:ascii="Trebuchet MS"/>
            <w:sz w:val="24"/>
            <w:szCs w:val="24"/>
            <w:lang w:val="en-GB"/>
          </w:rPr>
          <w:t>c</w:t>
        </w:r>
      </w:ins>
      <w:r w:rsidRPr="004A298A">
        <w:rPr>
          <w:rFonts w:ascii="Trebuchet MS"/>
          <w:sz w:val="24"/>
          <w:szCs w:val="24"/>
          <w:lang w:val="en-GB"/>
        </w:rPr>
        <w:t>ommand that is rooted in the daily struggles</w:t>
      </w:r>
      <w:del w:id="794" w:author="Christien Terblanche" w:date="2019-12-13T11:31:00Z">
        <w:r w:rsidRPr="004A298A" w:rsidDel="00287FA7">
          <w:rPr>
            <w:rFonts w:ascii="Trebuchet MS"/>
            <w:sz w:val="24"/>
            <w:szCs w:val="24"/>
            <w:lang w:val="en-GB"/>
          </w:rPr>
          <w:delText xml:space="preserve"> </w:delText>
        </w:r>
      </w:del>
      <w:r w:rsidRPr="004A298A">
        <w:rPr>
          <w:rFonts w:ascii="Trebuchet MS"/>
          <w:sz w:val="24"/>
          <w:szCs w:val="24"/>
          <w:lang w:val="en-GB"/>
        </w:rPr>
        <w:t xml:space="preserve">, activities and aspirations of students, we will fail to find relevance within the most important constituency; the youth. The struggle for quality decolonized education starts with an education system that is tight enough to stop the </w:t>
      </w:r>
      <w:ins w:id="795" w:author="Christien Terblanche" w:date="2019-12-13T11:31:00Z">
        <w:r w:rsidR="00287FA7">
          <w:rPr>
            <w:rFonts w:ascii="Trebuchet MS"/>
            <w:sz w:val="24"/>
            <w:szCs w:val="24"/>
            <w:lang w:val="en-GB"/>
          </w:rPr>
          <w:t xml:space="preserve">drop-out </w:t>
        </w:r>
      </w:ins>
      <w:r w:rsidRPr="004A298A">
        <w:rPr>
          <w:rFonts w:ascii="Trebuchet MS"/>
          <w:sz w:val="24"/>
          <w:szCs w:val="24"/>
          <w:lang w:val="en-GB"/>
        </w:rPr>
        <w:t>bleeding</w:t>
      </w:r>
      <w:del w:id="796" w:author="Christien Terblanche" w:date="2019-12-13T11:31:00Z">
        <w:r w:rsidRPr="004A298A" w:rsidDel="00287FA7">
          <w:rPr>
            <w:rFonts w:ascii="Trebuchet MS"/>
            <w:sz w:val="24"/>
            <w:szCs w:val="24"/>
            <w:lang w:val="en-GB"/>
          </w:rPr>
          <w:delText xml:space="preserve"> of drop out rates</w:delText>
        </w:r>
      </w:del>
      <w:r w:rsidRPr="004A298A">
        <w:rPr>
          <w:rFonts w:ascii="Trebuchet MS"/>
          <w:sz w:val="24"/>
          <w:szCs w:val="24"/>
          <w:lang w:val="en-GB"/>
        </w:rPr>
        <w:t>. The young people must go to school, properly equipped schools with competent educators and quality sporting and art facilities.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Then we must champing the decolonisation of the curriculum; we need curriculum that priorities the African experience in science, mathematics, music, social and medical sciences. A South African educated child must be able to know where Sudan is on the Map, what music originates from Mali, where is Kilimanjaro and what language is spoken in Tanzania. Such a child must see themselves as part of Africa, embrace Africa, and desire its success.  </w:t>
      </w:r>
    </w:p>
    <w:p w:rsidR="00E37276" w:rsidRDefault="00042D61" w:rsidP="00E37276">
      <w:pPr>
        <w:pStyle w:val="Body"/>
        <w:spacing w:before="240" w:after="240" w:line="360" w:lineRule="auto"/>
        <w:jc w:val="both"/>
        <w:rPr>
          <w:rFonts w:ascii="Trebuchet MS" w:eastAsia="Trebuchet MS" w:hAnsi="Trebuchet MS" w:cs="Trebuchet MS"/>
          <w:b/>
          <w:bCs/>
          <w:sz w:val="24"/>
          <w:szCs w:val="24"/>
          <w:lang w:val="en-GB"/>
        </w:rPr>
      </w:pPr>
      <w:r w:rsidRPr="004A298A">
        <w:rPr>
          <w:rFonts w:ascii="Trebuchet MS"/>
          <w:b/>
          <w:bCs/>
          <w:sz w:val="24"/>
          <w:szCs w:val="24"/>
          <w:lang w:val="en-GB"/>
        </w:rPr>
        <w:t xml:space="preserve">Feminism, </w:t>
      </w:r>
      <w:del w:id="797" w:author="Christien Terblanche" w:date="2019-12-13T10:08:00Z">
        <w:r w:rsidRPr="004A298A" w:rsidDel="000B3ADD">
          <w:rPr>
            <w:rFonts w:ascii="Trebuchet MS"/>
            <w:b/>
            <w:bCs/>
            <w:sz w:val="24"/>
            <w:szCs w:val="24"/>
            <w:lang w:val="en-GB"/>
          </w:rPr>
          <w:delText>W</w:delText>
        </w:r>
      </w:del>
      <w:ins w:id="798" w:author="Christien Terblanche" w:date="2019-12-13T10:08:00Z">
        <w:r w:rsidR="000B3ADD">
          <w:rPr>
            <w:rFonts w:ascii="Trebuchet MS"/>
            <w:b/>
            <w:bCs/>
            <w:sz w:val="24"/>
            <w:szCs w:val="24"/>
            <w:lang w:val="en-GB"/>
          </w:rPr>
          <w:t>w</w:t>
        </w:r>
      </w:ins>
      <w:r w:rsidRPr="004A298A">
        <w:rPr>
          <w:rFonts w:ascii="Trebuchet MS"/>
          <w:b/>
          <w:bCs/>
          <w:sz w:val="24"/>
          <w:szCs w:val="24"/>
          <w:lang w:val="en-GB"/>
        </w:rPr>
        <w:t>oman</w:t>
      </w:r>
      <w:r w:rsidRPr="004A298A">
        <w:rPr>
          <w:rFonts w:hAnsi="Trebuchet MS"/>
          <w:b/>
          <w:bCs/>
          <w:sz w:val="24"/>
          <w:szCs w:val="24"/>
          <w:lang w:val="en-GB"/>
        </w:rPr>
        <w:t>’</w:t>
      </w:r>
      <w:r w:rsidRPr="004A298A">
        <w:rPr>
          <w:rFonts w:ascii="Trebuchet MS"/>
          <w:b/>
          <w:bCs/>
          <w:sz w:val="24"/>
          <w:szCs w:val="24"/>
          <w:lang w:val="en-GB"/>
        </w:rPr>
        <w:t xml:space="preserve">s </w:t>
      </w:r>
      <w:del w:id="799" w:author="Christien Terblanche" w:date="2019-12-13T10:08:00Z">
        <w:r w:rsidRPr="004A298A" w:rsidDel="000B3ADD">
          <w:rPr>
            <w:rFonts w:ascii="Trebuchet MS"/>
            <w:b/>
            <w:bCs/>
            <w:sz w:val="24"/>
            <w:szCs w:val="24"/>
            <w:lang w:val="en-GB"/>
          </w:rPr>
          <w:delText>C</w:delText>
        </w:r>
      </w:del>
      <w:ins w:id="800" w:author="Christien Terblanche" w:date="2019-12-13T10:08:00Z">
        <w:r w:rsidR="000B3ADD">
          <w:rPr>
            <w:rFonts w:ascii="Trebuchet MS"/>
            <w:b/>
            <w:bCs/>
            <w:sz w:val="24"/>
            <w:szCs w:val="24"/>
            <w:lang w:val="en-GB"/>
          </w:rPr>
          <w:t>c</w:t>
        </w:r>
      </w:ins>
      <w:r w:rsidRPr="004A298A">
        <w:rPr>
          <w:rFonts w:ascii="Trebuchet MS"/>
          <w:b/>
          <w:bCs/>
          <w:sz w:val="24"/>
          <w:szCs w:val="24"/>
          <w:lang w:val="en-GB"/>
        </w:rPr>
        <w:t xml:space="preserve">ommand and </w:t>
      </w:r>
      <w:del w:id="801" w:author="Christien Terblanche" w:date="2019-12-13T10:08:00Z">
        <w:r w:rsidRPr="004A298A" w:rsidDel="000B3ADD">
          <w:rPr>
            <w:rFonts w:ascii="Trebuchet MS"/>
            <w:b/>
            <w:bCs/>
            <w:sz w:val="24"/>
            <w:szCs w:val="24"/>
            <w:lang w:val="en-GB"/>
          </w:rPr>
          <w:delText>W</w:delText>
        </w:r>
      </w:del>
      <w:ins w:id="802" w:author="Christien Terblanche" w:date="2019-12-13T10:08:00Z">
        <w:r w:rsidR="000B3ADD">
          <w:rPr>
            <w:rFonts w:ascii="Trebuchet MS"/>
            <w:b/>
            <w:bCs/>
            <w:sz w:val="24"/>
            <w:szCs w:val="24"/>
            <w:lang w:val="en-GB"/>
          </w:rPr>
          <w:t>w</w:t>
        </w:r>
      </w:ins>
      <w:r w:rsidRPr="004A298A">
        <w:rPr>
          <w:rFonts w:ascii="Trebuchet MS"/>
          <w:b/>
          <w:bCs/>
          <w:sz w:val="24"/>
          <w:szCs w:val="24"/>
          <w:lang w:val="en-GB"/>
        </w:rPr>
        <w:t xml:space="preserve">omen </w:t>
      </w:r>
      <w:del w:id="803" w:author="Christien Terblanche" w:date="2019-12-13T10:08:00Z">
        <w:r w:rsidRPr="004A298A" w:rsidDel="000B3ADD">
          <w:rPr>
            <w:rFonts w:ascii="Trebuchet MS"/>
            <w:b/>
            <w:bCs/>
            <w:sz w:val="24"/>
            <w:szCs w:val="24"/>
            <w:lang w:val="en-GB"/>
          </w:rPr>
          <w:delText>E</w:delText>
        </w:r>
      </w:del>
      <w:ins w:id="804" w:author="Christien Terblanche" w:date="2019-12-13T10:08:00Z">
        <w:r w:rsidR="000B3ADD">
          <w:rPr>
            <w:rFonts w:ascii="Trebuchet MS"/>
            <w:b/>
            <w:bCs/>
            <w:sz w:val="24"/>
            <w:szCs w:val="24"/>
            <w:lang w:val="en-GB"/>
          </w:rPr>
          <w:t>e</w:t>
        </w:r>
      </w:ins>
      <w:r w:rsidRPr="004A298A">
        <w:rPr>
          <w:rFonts w:ascii="Trebuchet MS"/>
          <w:b/>
          <w:bCs/>
          <w:sz w:val="24"/>
          <w:szCs w:val="24"/>
          <w:lang w:val="en-GB"/>
        </w:rPr>
        <w:t>mancipation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Fellow fighters, no other issue the revolution in general has struggled with than proper characteri</w:t>
      </w:r>
      <w:ins w:id="805" w:author="Christien Terblanche" w:date="2019-12-13T09:54:00Z">
        <w:r w:rsidR="004A298A">
          <w:rPr>
            <w:rFonts w:ascii="Trebuchet MS"/>
            <w:sz w:val="24"/>
            <w:szCs w:val="24"/>
            <w:lang w:val="en-GB"/>
          </w:rPr>
          <w:t>s</w:t>
        </w:r>
      </w:ins>
      <w:del w:id="806"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and dealing with the demand to fight gender</w:t>
      </w:r>
      <w:ins w:id="807" w:author="Christien Terblanche" w:date="2019-12-13T09:52:00Z">
        <w:r w:rsidR="004A298A">
          <w:rPr>
            <w:rFonts w:ascii="Trebuchet MS"/>
            <w:sz w:val="24"/>
            <w:szCs w:val="24"/>
            <w:lang w:val="en-GB"/>
          </w:rPr>
          <w:t>-</w:t>
        </w:r>
      </w:ins>
      <w:del w:id="808" w:author="Christien Terblanche" w:date="2019-12-13T09:52:00Z">
        <w:r w:rsidRPr="004A298A" w:rsidDel="004A298A">
          <w:rPr>
            <w:rFonts w:ascii="Trebuchet MS"/>
            <w:sz w:val="24"/>
            <w:szCs w:val="24"/>
            <w:lang w:val="en-GB"/>
          </w:rPr>
          <w:delText xml:space="preserve"> </w:delText>
        </w:r>
      </w:del>
      <w:r w:rsidRPr="004A298A">
        <w:rPr>
          <w:rFonts w:ascii="Trebuchet MS"/>
          <w:sz w:val="24"/>
          <w:szCs w:val="24"/>
          <w:lang w:val="en-GB"/>
        </w:rPr>
        <w:t>based violence; more precisely, the abuse of women and the girl child. Many think there is a surge in the incidents of women abuse, femicide, rape and sexual offences. We must not confuse a surge in the reporting of these crimes, with the actual surge in the crimes.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 reality is that what is on the rise, is not gender</w:t>
      </w:r>
      <w:ins w:id="809" w:author="Christien Terblanche" w:date="2019-12-13T09:52:00Z">
        <w:r w:rsidR="004A298A">
          <w:rPr>
            <w:rFonts w:ascii="Trebuchet MS"/>
            <w:sz w:val="24"/>
            <w:szCs w:val="24"/>
            <w:lang w:val="en-GB"/>
          </w:rPr>
          <w:t>-</w:t>
        </w:r>
      </w:ins>
      <w:del w:id="810" w:author="Christien Terblanche" w:date="2019-12-13T09:52:00Z">
        <w:r w:rsidRPr="004A298A" w:rsidDel="004A298A">
          <w:rPr>
            <w:rFonts w:ascii="Trebuchet MS"/>
            <w:sz w:val="24"/>
            <w:szCs w:val="24"/>
            <w:lang w:val="en-GB"/>
          </w:rPr>
          <w:delText xml:space="preserve"> </w:delText>
        </w:r>
      </w:del>
      <w:r w:rsidRPr="004A298A">
        <w:rPr>
          <w:rFonts w:ascii="Trebuchet MS"/>
          <w:sz w:val="24"/>
          <w:szCs w:val="24"/>
          <w:lang w:val="en-GB"/>
        </w:rPr>
        <w:t>based violence, it is its reporting. Gender</w:t>
      </w:r>
      <w:ins w:id="811" w:author="Christien Terblanche" w:date="2019-12-13T09:53:00Z">
        <w:r w:rsidR="004A298A">
          <w:rPr>
            <w:rFonts w:ascii="Trebuchet MS"/>
            <w:sz w:val="24"/>
            <w:szCs w:val="24"/>
            <w:lang w:val="en-GB"/>
          </w:rPr>
          <w:t>-</w:t>
        </w:r>
      </w:ins>
      <w:del w:id="812" w:author="Christien Terblanche" w:date="2019-12-13T09:53:00Z">
        <w:r w:rsidRPr="004A298A" w:rsidDel="004A298A">
          <w:rPr>
            <w:rFonts w:ascii="Trebuchet MS"/>
            <w:sz w:val="24"/>
            <w:szCs w:val="24"/>
            <w:lang w:val="en-GB"/>
          </w:rPr>
          <w:delText xml:space="preserve"> </w:delText>
        </w:r>
      </w:del>
      <w:r w:rsidRPr="004A298A">
        <w:rPr>
          <w:rFonts w:ascii="Trebuchet MS"/>
          <w:sz w:val="24"/>
          <w:szCs w:val="24"/>
          <w:lang w:val="en-GB"/>
        </w:rPr>
        <w:t>based violence has always been there, in high numbers, normalised in the everyday cultural treatment men give to women. Once we think there is more killing and raping of women and the girl child now,  today than in the past, then we are missing the point. The abuse of women and the girl child is engrained in the cultural and traditional DNA of South Africans.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It has been with us for centuries; we are a country that treats women with disdain. A woman in South Africa is ultimately just a tool for men</w:t>
      </w:r>
      <w:r w:rsidRPr="004A298A">
        <w:rPr>
          <w:rFonts w:hAnsi="Trebuchet MS"/>
          <w:sz w:val="24"/>
          <w:szCs w:val="24"/>
          <w:lang w:val="en-GB"/>
        </w:rPr>
        <w:t>’</w:t>
      </w:r>
      <w:r w:rsidRPr="004A298A">
        <w:rPr>
          <w:rFonts w:ascii="Trebuchet MS"/>
          <w:sz w:val="24"/>
          <w:szCs w:val="24"/>
          <w:lang w:val="en-GB"/>
        </w:rPr>
        <w:t xml:space="preserve">s sexual satisfaction, a domestic slave who must raise children, often under completely exploitative conditions. We can </w:t>
      </w:r>
      <w:r w:rsidRPr="004A298A">
        <w:rPr>
          <w:rFonts w:ascii="Trebuchet MS"/>
          <w:sz w:val="24"/>
          <w:szCs w:val="24"/>
          <w:lang w:val="en-GB"/>
        </w:rPr>
        <w:lastRenderedPageBreak/>
        <w:t>indeed fix the criminal justice system to ensure that it punishes perpetrators of those horrific crimes; but until we undo the phenomena in our everyday life, we will not succeed.</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It is with this background that a </w:t>
      </w:r>
      <w:del w:id="813" w:author="Christien Terblanche" w:date="2019-12-13T10:09:00Z">
        <w:r w:rsidRPr="004A298A" w:rsidDel="000B3ADD">
          <w:rPr>
            <w:rFonts w:ascii="Trebuchet MS"/>
            <w:sz w:val="24"/>
            <w:szCs w:val="24"/>
            <w:lang w:val="en-GB"/>
          </w:rPr>
          <w:delText>W</w:delText>
        </w:r>
      </w:del>
      <w:ins w:id="814" w:author="Christien Terblanche" w:date="2019-12-13T10:09:00Z">
        <w:r w:rsidR="000B3ADD">
          <w:rPr>
            <w:rFonts w:ascii="Trebuchet MS"/>
            <w:sz w:val="24"/>
            <w:szCs w:val="24"/>
            <w:lang w:val="en-GB"/>
          </w:rPr>
          <w:t>w</w:t>
        </w:r>
      </w:ins>
      <w:r w:rsidRPr="004A298A">
        <w:rPr>
          <w:rFonts w:ascii="Trebuchet MS"/>
          <w:sz w:val="24"/>
          <w:szCs w:val="24"/>
          <w:lang w:val="en-GB"/>
        </w:rPr>
        <w:t>oman</w:t>
      </w:r>
      <w:r w:rsidRPr="004A298A">
        <w:rPr>
          <w:rFonts w:hAnsi="Trebuchet MS"/>
          <w:sz w:val="24"/>
          <w:szCs w:val="24"/>
          <w:lang w:val="en-GB"/>
        </w:rPr>
        <w:t>’</w:t>
      </w:r>
      <w:r w:rsidRPr="004A298A">
        <w:rPr>
          <w:rFonts w:ascii="Trebuchet MS"/>
          <w:sz w:val="24"/>
          <w:szCs w:val="24"/>
          <w:lang w:val="en-GB"/>
        </w:rPr>
        <w:t xml:space="preserve">s </w:t>
      </w:r>
      <w:del w:id="815" w:author="Christien Terblanche" w:date="2019-12-13T10:09:00Z">
        <w:r w:rsidRPr="004A298A" w:rsidDel="000B3ADD">
          <w:rPr>
            <w:rFonts w:ascii="Trebuchet MS"/>
            <w:sz w:val="24"/>
            <w:szCs w:val="24"/>
            <w:lang w:val="en-GB"/>
          </w:rPr>
          <w:delText>C</w:delText>
        </w:r>
      </w:del>
      <w:ins w:id="816" w:author="Christien Terblanche" w:date="2019-12-13T10:09:00Z">
        <w:r w:rsidR="000B3ADD">
          <w:rPr>
            <w:rFonts w:ascii="Trebuchet MS"/>
            <w:sz w:val="24"/>
            <w:szCs w:val="24"/>
            <w:lang w:val="en-GB"/>
          </w:rPr>
          <w:t>c</w:t>
        </w:r>
      </w:ins>
      <w:r w:rsidRPr="004A298A">
        <w:rPr>
          <w:rFonts w:ascii="Trebuchet MS"/>
          <w:sz w:val="24"/>
          <w:szCs w:val="24"/>
          <w:lang w:val="en-GB"/>
        </w:rPr>
        <w:t xml:space="preserve">ommand was engraved in our </w:t>
      </w:r>
      <w:del w:id="817" w:author="Christien Terblanche" w:date="2019-12-13T10:09:00Z">
        <w:r w:rsidRPr="004A298A" w:rsidDel="000B3ADD">
          <w:rPr>
            <w:rFonts w:ascii="Trebuchet MS"/>
            <w:sz w:val="24"/>
            <w:szCs w:val="24"/>
            <w:lang w:val="en-GB"/>
          </w:rPr>
          <w:delText>C</w:delText>
        </w:r>
      </w:del>
      <w:ins w:id="818" w:author="Christien Terblanche" w:date="2019-12-13T10:09:00Z">
        <w:r w:rsidR="000B3ADD">
          <w:rPr>
            <w:rFonts w:ascii="Trebuchet MS"/>
            <w:sz w:val="24"/>
            <w:szCs w:val="24"/>
            <w:lang w:val="en-GB"/>
          </w:rPr>
          <w:t>c</w:t>
        </w:r>
      </w:ins>
      <w:r w:rsidRPr="004A298A">
        <w:rPr>
          <w:rFonts w:ascii="Trebuchet MS"/>
          <w:sz w:val="24"/>
          <w:szCs w:val="24"/>
          <w:lang w:val="en-GB"/>
        </w:rPr>
        <w:t xml:space="preserve">onstitution. It is because there must be a special and dedicated focus on these matters. The formation of </w:t>
      </w:r>
      <w:del w:id="819" w:author="Christien Terblanche" w:date="2019-12-13T10:09:00Z">
        <w:r w:rsidRPr="004A298A" w:rsidDel="000B3ADD">
          <w:rPr>
            <w:rFonts w:ascii="Trebuchet MS"/>
            <w:sz w:val="24"/>
            <w:szCs w:val="24"/>
            <w:lang w:val="en-GB"/>
          </w:rPr>
          <w:delText>W</w:delText>
        </w:r>
      </w:del>
      <w:ins w:id="820" w:author="Christien Terblanche" w:date="2019-12-13T10:09:00Z">
        <w:r w:rsidR="000B3ADD">
          <w:rPr>
            <w:rFonts w:ascii="Trebuchet MS"/>
            <w:sz w:val="24"/>
            <w:szCs w:val="24"/>
            <w:lang w:val="en-GB"/>
          </w:rPr>
          <w:t>w</w:t>
        </w:r>
      </w:ins>
      <w:r w:rsidRPr="004A298A">
        <w:rPr>
          <w:rFonts w:ascii="Trebuchet MS"/>
          <w:sz w:val="24"/>
          <w:szCs w:val="24"/>
          <w:lang w:val="en-GB"/>
        </w:rPr>
        <w:t>oman</w:t>
      </w:r>
      <w:r w:rsidRPr="004A298A">
        <w:rPr>
          <w:rFonts w:hAnsi="Trebuchet MS"/>
          <w:sz w:val="24"/>
          <w:szCs w:val="24"/>
          <w:lang w:val="en-GB"/>
        </w:rPr>
        <w:t>’</w:t>
      </w:r>
      <w:r w:rsidRPr="004A298A">
        <w:rPr>
          <w:rFonts w:ascii="Trebuchet MS"/>
          <w:sz w:val="24"/>
          <w:szCs w:val="24"/>
          <w:lang w:val="en-GB"/>
        </w:rPr>
        <w:t xml:space="preserve">s </w:t>
      </w:r>
      <w:del w:id="821" w:author="Christien Terblanche" w:date="2019-12-13T10:09:00Z">
        <w:r w:rsidRPr="004A298A" w:rsidDel="000B3ADD">
          <w:rPr>
            <w:rFonts w:ascii="Trebuchet MS"/>
            <w:sz w:val="24"/>
            <w:szCs w:val="24"/>
            <w:lang w:val="en-GB"/>
          </w:rPr>
          <w:delText>C</w:delText>
        </w:r>
      </w:del>
      <w:ins w:id="822" w:author="Christien Terblanche" w:date="2019-12-13T10:09:00Z">
        <w:r w:rsidR="000B3ADD">
          <w:rPr>
            <w:rFonts w:ascii="Trebuchet MS"/>
            <w:sz w:val="24"/>
            <w:szCs w:val="24"/>
            <w:lang w:val="en-GB"/>
          </w:rPr>
          <w:t>c</w:t>
        </w:r>
      </w:ins>
      <w:r w:rsidRPr="004A298A">
        <w:rPr>
          <w:rFonts w:ascii="Trebuchet MS"/>
          <w:sz w:val="24"/>
          <w:szCs w:val="24"/>
          <w:lang w:val="en-GB"/>
        </w:rPr>
        <w:t xml:space="preserve">ommand is not only long overdue, but urgent. Those who say a </w:t>
      </w:r>
      <w:del w:id="823" w:author="Christien Terblanche" w:date="2019-12-13T10:09:00Z">
        <w:r w:rsidRPr="004A298A" w:rsidDel="000B3ADD">
          <w:rPr>
            <w:rFonts w:ascii="Trebuchet MS"/>
            <w:sz w:val="24"/>
            <w:szCs w:val="24"/>
            <w:lang w:val="en-GB"/>
          </w:rPr>
          <w:delText>W</w:delText>
        </w:r>
      </w:del>
      <w:ins w:id="824" w:author="Christien Terblanche" w:date="2019-12-13T10:09:00Z">
        <w:r w:rsidR="000B3ADD">
          <w:rPr>
            <w:rFonts w:ascii="Trebuchet MS"/>
            <w:sz w:val="24"/>
            <w:szCs w:val="24"/>
            <w:lang w:val="en-GB"/>
          </w:rPr>
          <w:t>w</w:t>
        </w:r>
      </w:ins>
      <w:r w:rsidRPr="004A298A">
        <w:rPr>
          <w:rFonts w:ascii="Trebuchet MS"/>
          <w:sz w:val="24"/>
          <w:szCs w:val="24"/>
          <w:lang w:val="en-GB"/>
        </w:rPr>
        <w:t>oman</w:t>
      </w:r>
      <w:r w:rsidRPr="004A298A">
        <w:rPr>
          <w:rFonts w:hAnsi="Trebuchet MS"/>
          <w:sz w:val="24"/>
          <w:szCs w:val="24"/>
          <w:lang w:val="en-GB"/>
        </w:rPr>
        <w:t>’</w:t>
      </w:r>
      <w:r w:rsidRPr="004A298A">
        <w:rPr>
          <w:rFonts w:ascii="Trebuchet MS"/>
          <w:sz w:val="24"/>
          <w:szCs w:val="24"/>
          <w:lang w:val="en-GB"/>
        </w:rPr>
        <w:t xml:space="preserve">s </w:t>
      </w:r>
      <w:del w:id="825" w:author="Christien Terblanche" w:date="2019-12-13T10:09:00Z">
        <w:r w:rsidRPr="004A298A" w:rsidDel="000B3ADD">
          <w:rPr>
            <w:rFonts w:ascii="Trebuchet MS"/>
            <w:sz w:val="24"/>
            <w:szCs w:val="24"/>
            <w:lang w:val="en-GB"/>
          </w:rPr>
          <w:delText>C</w:delText>
        </w:r>
      </w:del>
      <w:ins w:id="826" w:author="Christien Terblanche" w:date="2019-12-13T10:09:00Z">
        <w:r w:rsidR="000B3ADD">
          <w:rPr>
            <w:rFonts w:ascii="Trebuchet MS"/>
            <w:sz w:val="24"/>
            <w:szCs w:val="24"/>
            <w:lang w:val="en-GB"/>
          </w:rPr>
          <w:t>c</w:t>
        </w:r>
      </w:ins>
      <w:r w:rsidRPr="004A298A">
        <w:rPr>
          <w:rFonts w:ascii="Trebuchet MS"/>
          <w:sz w:val="24"/>
          <w:szCs w:val="24"/>
          <w:lang w:val="en-GB"/>
        </w:rPr>
        <w:t>ommand will be a kitchen are undermining the intelligence of women. Those who say these issues can be dealt with in the mother body where men are already dominating, are missing the political tactical advantage of a separate exclusive force.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When workers are abused, you agree that they can form a trade union. When students are abused in schools by teachers and university administrations, you agree that they can form a student union.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When black people are racially exploited and colonised, you agree that they can unite and form a liberation movement. Yet when women are abused, exploited, killed and raped by men you say they must not unite, as women, and fight back. You want them to work against rape with the same men that rape them; work against femicide with men who kill them, work against women abuse, against men who beat them up and go on to protect one another as men?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 EFF needs a woman</w:t>
      </w:r>
      <w:r w:rsidRPr="004A298A">
        <w:rPr>
          <w:rFonts w:hAnsi="Trebuchet MS"/>
          <w:sz w:val="24"/>
          <w:szCs w:val="24"/>
          <w:lang w:val="en-GB"/>
        </w:rPr>
        <w:t>’</w:t>
      </w:r>
      <w:r w:rsidRPr="004A298A">
        <w:rPr>
          <w:rFonts w:ascii="Trebuchet MS"/>
          <w:sz w:val="24"/>
          <w:szCs w:val="24"/>
          <w:lang w:val="en-GB"/>
        </w:rPr>
        <w:t>s command to mobilise women, unite them against the scourge of women abuse. All women, meaning all those bodies that men target for rape, sexual violation, humiliation and murder. Women must unite and speak truth to power until society accepts them as equal partners, until society is safe for them, respects them, and allows itself to be led by them.</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COMRADES, there is a war against women in South Africa and we should leave this NPA with a clear programme on how we fight gender-based violence.</w:t>
      </w:r>
      <w:ins w:id="827" w:author="Christien Terblanche" w:date="2019-12-13T09:50:00Z">
        <w:r w:rsidR="004A298A">
          <w:rPr>
            <w:rFonts w:ascii="Trebuchet MS"/>
            <w:sz w:val="24"/>
            <w:szCs w:val="24"/>
            <w:lang w:val="en-GB"/>
          </w:rPr>
          <w:t xml:space="preserve"> </w:t>
        </w:r>
      </w:ins>
      <w:r w:rsidRPr="004A298A">
        <w:rPr>
          <w:rFonts w:ascii="Trebuchet MS"/>
          <w:sz w:val="24"/>
          <w:szCs w:val="24"/>
          <w:lang w:val="en-GB"/>
        </w:rPr>
        <w:t>The struggle against gender-based violence starts with you as an individual and with all of us as families, friends and as an organisation.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We must isolate and banish all people that are involved in gender-based violence. The EFF should fight for equal gender representation in all spheres of strategic leadership in society. The boards of companies, the senior management in companies and government, ministers and every sphere of influence must always have a minimum of 50% females.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lastRenderedPageBreak/>
        <w:t>The EFF should be at the forefront of gender struggles and fight against all forms of discrimination.</w:t>
      </w:r>
    </w:p>
    <w:p w:rsidR="00E37276" w:rsidRDefault="00042D61" w:rsidP="00E37276">
      <w:pPr>
        <w:pStyle w:val="Body"/>
        <w:spacing w:before="240" w:after="240" w:line="360" w:lineRule="auto"/>
        <w:jc w:val="both"/>
        <w:rPr>
          <w:rFonts w:ascii="Trebuchet MS" w:eastAsia="Trebuchet MS" w:hAnsi="Trebuchet MS" w:cs="Trebuchet MS"/>
          <w:b/>
          <w:bCs/>
          <w:sz w:val="24"/>
          <w:szCs w:val="24"/>
          <w:lang w:val="en-GB"/>
        </w:rPr>
      </w:pPr>
      <w:r w:rsidRPr="004A298A">
        <w:rPr>
          <w:rFonts w:ascii="Trebuchet MS"/>
          <w:b/>
          <w:bCs/>
          <w:sz w:val="24"/>
          <w:szCs w:val="24"/>
          <w:lang w:val="en-GB"/>
        </w:rPr>
        <w:t xml:space="preserve">Why </w:t>
      </w:r>
      <w:ins w:id="828" w:author="Christien Terblanche" w:date="2019-12-13T10:09:00Z">
        <w:r w:rsidR="000B3ADD">
          <w:rPr>
            <w:rFonts w:ascii="Trebuchet MS"/>
            <w:b/>
            <w:bCs/>
            <w:sz w:val="24"/>
            <w:szCs w:val="24"/>
            <w:lang w:val="en-GB"/>
          </w:rPr>
          <w:t>c</w:t>
        </w:r>
      </w:ins>
      <w:del w:id="829" w:author="Christien Terblanche" w:date="2019-12-13T10:09:00Z">
        <w:r w:rsidRPr="004A298A" w:rsidDel="000B3ADD">
          <w:rPr>
            <w:rFonts w:ascii="Trebuchet MS"/>
            <w:b/>
            <w:bCs/>
            <w:sz w:val="24"/>
            <w:szCs w:val="24"/>
            <w:lang w:val="en-GB"/>
          </w:rPr>
          <w:delText>C</w:delText>
        </w:r>
      </w:del>
      <w:r w:rsidRPr="004A298A">
        <w:rPr>
          <w:rFonts w:ascii="Trebuchet MS"/>
          <w:b/>
          <w:bCs/>
          <w:sz w:val="24"/>
          <w:szCs w:val="24"/>
          <w:lang w:val="en-GB"/>
        </w:rPr>
        <w:t xml:space="preserve">ontest </w:t>
      </w:r>
      <w:ins w:id="830" w:author="Christien Terblanche" w:date="2019-12-13T10:09:00Z">
        <w:r w:rsidR="000B3ADD">
          <w:rPr>
            <w:rFonts w:ascii="Trebuchet MS"/>
            <w:b/>
            <w:bCs/>
            <w:sz w:val="24"/>
            <w:szCs w:val="24"/>
            <w:lang w:val="en-GB"/>
          </w:rPr>
          <w:t>e</w:t>
        </w:r>
      </w:ins>
      <w:del w:id="831" w:author="Christien Terblanche" w:date="2019-12-13T10:09:00Z">
        <w:r w:rsidRPr="004A298A" w:rsidDel="000B3ADD">
          <w:rPr>
            <w:rFonts w:ascii="Trebuchet MS"/>
            <w:b/>
            <w:bCs/>
            <w:sz w:val="24"/>
            <w:szCs w:val="24"/>
            <w:lang w:val="en-GB"/>
          </w:rPr>
          <w:delText>E</w:delText>
        </w:r>
      </w:del>
      <w:r w:rsidRPr="004A298A">
        <w:rPr>
          <w:rFonts w:ascii="Trebuchet MS"/>
          <w:b/>
          <w:bCs/>
          <w:sz w:val="24"/>
          <w:szCs w:val="24"/>
          <w:lang w:val="en-GB"/>
        </w:rPr>
        <w:t xml:space="preserve">lections </w:t>
      </w:r>
      <w:ins w:id="832" w:author="Christien Terblanche" w:date="2019-12-13T10:09:00Z">
        <w:r w:rsidR="000B3ADD">
          <w:rPr>
            <w:rFonts w:ascii="Trebuchet MS"/>
            <w:b/>
            <w:bCs/>
            <w:sz w:val="24"/>
            <w:szCs w:val="24"/>
            <w:lang w:val="en-GB"/>
          </w:rPr>
          <w:t>i</w:t>
        </w:r>
      </w:ins>
      <w:del w:id="833" w:author="Christien Terblanche" w:date="2019-12-13T10:09:00Z">
        <w:r w:rsidRPr="004A298A" w:rsidDel="000B3ADD">
          <w:rPr>
            <w:rFonts w:ascii="Trebuchet MS"/>
            <w:b/>
            <w:bCs/>
            <w:sz w:val="24"/>
            <w:szCs w:val="24"/>
            <w:lang w:val="en-GB"/>
          </w:rPr>
          <w:delText>I</w:delText>
        </w:r>
      </w:del>
      <w:r w:rsidRPr="004A298A">
        <w:rPr>
          <w:rFonts w:ascii="Trebuchet MS"/>
          <w:b/>
          <w:bCs/>
          <w:sz w:val="24"/>
          <w:szCs w:val="24"/>
          <w:lang w:val="en-GB"/>
        </w:rPr>
        <w:t xml:space="preserve">nstead of </w:t>
      </w:r>
      <w:ins w:id="834" w:author="Christien Terblanche" w:date="2019-12-13T10:09:00Z">
        <w:r w:rsidR="000B3ADD">
          <w:rPr>
            <w:rFonts w:ascii="Trebuchet MS"/>
            <w:b/>
            <w:bCs/>
            <w:sz w:val="24"/>
            <w:szCs w:val="24"/>
            <w:lang w:val="en-GB"/>
          </w:rPr>
          <w:t>o</w:t>
        </w:r>
      </w:ins>
      <w:del w:id="835" w:author="Christien Terblanche" w:date="2019-12-13T10:09:00Z">
        <w:r w:rsidRPr="004A298A" w:rsidDel="000B3ADD">
          <w:rPr>
            <w:rFonts w:ascii="Trebuchet MS"/>
            <w:b/>
            <w:bCs/>
            <w:sz w:val="24"/>
            <w:szCs w:val="24"/>
            <w:lang w:val="en-GB"/>
          </w:rPr>
          <w:delText>O</w:delText>
        </w:r>
      </w:del>
      <w:r w:rsidRPr="004A298A">
        <w:rPr>
          <w:rFonts w:ascii="Trebuchet MS"/>
          <w:b/>
          <w:bCs/>
          <w:sz w:val="24"/>
          <w:szCs w:val="24"/>
          <w:lang w:val="en-GB"/>
        </w:rPr>
        <w:t xml:space="preserve">ther </w:t>
      </w:r>
      <w:ins w:id="836" w:author="Christien Terblanche" w:date="2019-12-13T10:09:00Z">
        <w:r w:rsidR="000B3ADD">
          <w:rPr>
            <w:rFonts w:ascii="Trebuchet MS"/>
            <w:b/>
            <w:bCs/>
            <w:sz w:val="24"/>
            <w:szCs w:val="24"/>
            <w:lang w:val="en-GB"/>
          </w:rPr>
          <w:t>m</w:t>
        </w:r>
      </w:ins>
      <w:del w:id="837" w:author="Christien Terblanche" w:date="2019-12-13T10:09:00Z">
        <w:r w:rsidRPr="004A298A" w:rsidDel="000B3ADD">
          <w:rPr>
            <w:rFonts w:ascii="Trebuchet MS"/>
            <w:b/>
            <w:bCs/>
            <w:sz w:val="24"/>
            <w:szCs w:val="24"/>
            <w:lang w:val="en-GB"/>
          </w:rPr>
          <w:delText>M</w:delText>
        </w:r>
      </w:del>
      <w:r w:rsidRPr="004A298A">
        <w:rPr>
          <w:rFonts w:ascii="Trebuchet MS"/>
          <w:b/>
          <w:bCs/>
          <w:sz w:val="24"/>
          <w:szCs w:val="24"/>
          <w:lang w:val="en-GB"/>
        </w:rPr>
        <w:t xml:space="preserve">eans of </w:t>
      </w:r>
      <w:ins w:id="838" w:author="Christien Terblanche" w:date="2019-12-13T10:09:00Z">
        <w:r w:rsidR="000B3ADD">
          <w:rPr>
            <w:rFonts w:ascii="Trebuchet MS"/>
            <w:b/>
            <w:bCs/>
            <w:sz w:val="24"/>
            <w:szCs w:val="24"/>
            <w:lang w:val="en-GB"/>
          </w:rPr>
          <w:t>c</w:t>
        </w:r>
      </w:ins>
      <w:del w:id="839" w:author="Christien Terblanche" w:date="2019-12-13T10:09:00Z">
        <w:r w:rsidRPr="004A298A" w:rsidDel="000B3ADD">
          <w:rPr>
            <w:rFonts w:ascii="Trebuchet MS"/>
            <w:b/>
            <w:bCs/>
            <w:sz w:val="24"/>
            <w:szCs w:val="24"/>
            <w:lang w:val="en-GB"/>
          </w:rPr>
          <w:delText>C</w:delText>
        </w:r>
      </w:del>
      <w:r w:rsidRPr="004A298A">
        <w:rPr>
          <w:rFonts w:ascii="Trebuchet MS"/>
          <w:b/>
          <w:bCs/>
          <w:sz w:val="24"/>
          <w:szCs w:val="24"/>
          <w:lang w:val="en-GB"/>
        </w:rPr>
        <w:t xml:space="preserve">apturing the </w:t>
      </w:r>
      <w:ins w:id="840" w:author="Christien Terblanche" w:date="2019-12-13T10:09:00Z">
        <w:r w:rsidR="000B3ADD">
          <w:rPr>
            <w:rFonts w:ascii="Trebuchet MS"/>
            <w:b/>
            <w:bCs/>
            <w:sz w:val="24"/>
            <w:szCs w:val="24"/>
            <w:lang w:val="en-GB"/>
          </w:rPr>
          <w:t>s</w:t>
        </w:r>
      </w:ins>
      <w:del w:id="841" w:author="Christien Terblanche" w:date="2019-12-13T10:09:00Z">
        <w:r w:rsidRPr="004A298A" w:rsidDel="000B3ADD">
          <w:rPr>
            <w:rFonts w:ascii="Trebuchet MS"/>
            <w:b/>
            <w:bCs/>
            <w:sz w:val="24"/>
            <w:szCs w:val="24"/>
            <w:lang w:val="en-GB"/>
          </w:rPr>
          <w:delText>S</w:delText>
        </w:r>
      </w:del>
      <w:r w:rsidRPr="004A298A">
        <w:rPr>
          <w:rFonts w:ascii="Trebuchet MS"/>
          <w:b/>
          <w:bCs/>
          <w:sz w:val="24"/>
          <w:szCs w:val="24"/>
          <w:lang w:val="en-GB"/>
        </w:rPr>
        <w:t>tate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Fellow Fighters, many revolutionaries in history have posed the question as to whether contesting state power remains relevant as a mode of revolutionary struggle. Experiences of radical social movements, which have abandoned their character upon assuming state power, have led to many on the left doubting the state as a means to forge revolution and social change within society.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This is a fair analysis, and is one that must be made in order to improve how we wage our struggle for socialism, and elevate the consciousness of our people. There however has not been a more ideal tactic and strategy than that of assuming state power as prescribed by Comrade President Vladimir Lenin.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Those on the left who seem to assume there is an alternative way of shaping modern society, one that exists without structure, authority and hierarchy, whether it be through the existence as civil society movements, or unguided anarchy, are sadly ill-informed, and do not understand the role of politically organising as a means to effect social change.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Our diagnosis of the role of the state, is one that must constantly be in line with the material reality of our time. As things stand, we as the EFF, guided by Lenin still view the state a tool to leverage the consciousness of our people, and effect gradual change within South African society and the world. To make a diagnosis of participation in state politics that is based only on our subjective analysis, and not objective reality, is tantamount to madness.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Lenin continues his reflection of the progression of the Russian revolution in different periods due to the tactics of the Bolsheviks to locate themselves within parliament. These are tactics of exposing parliaments contradictions, pushing it to its legislative limits, while organising Soviets for the very overthrow of parliaments that were initially deemed the paragon of democratic practice. He says that </w:t>
      </w:r>
      <w:r w:rsidRPr="004A298A">
        <w:rPr>
          <w:rFonts w:hAnsi="Trebuchet MS"/>
          <w:sz w:val="24"/>
          <w:szCs w:val="24"/>
          <w:lang w:val="en-GB"/>
        </w:rPr>
        <w:t>“</w:t>
      </w:r>
      <w:r w:rsidRPr="004A298A">
        <w:rPr>
          <w:rFonts w:ascii="Trebuchet MS"/>
          <w:sz w:val="24"/>
          <w:szCs w:val="24"/>
          <w:lang w:val="en-GB"/>
        </w:rPr>
        <w:t>there is great usefulness, during a revolution, of a combination of mass action outside a reactionary parliament with an opposition sympathetic to (or, better still, directly supporting) the revolution within it.</w:t>
      </w:r>
      <w:r w:rsidRPr="004A298A">
        <w:rPr>
          <w:rFonts w:hAnsi="Trebuchet MS"/>
          <w:sz w:val="24"/>
          <w:szCs w:val="24"/>
          <w:lang w:val="en-GB"/>
        </w:rPr>
        <w:t>”</w:t>
      </w:r>
    </w:p>
    <w:p w:rsidR="00591AF3" w:rsidRPr="004A298A"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lastRenderedPageBreak/>
        <w:t xml:space="preserve">This is simply to say fellow fighters that our participation in parliament, is part of our understanding of the revolutionary process of change. This is a change that cannot be done outside of understanding the state of consciousness of those we seek to liberate. </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Over the past two decades, the consciousness of our people has been depoliticised, and it is the duty of our organisation to patiently awaken our people to the failures of the 1994 dispensation.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It is for this reason that we cannot simply declare alternative means of capturing state power, ones that are not tactical and in sync with the state of the consciousness of the people. We will find ourselves leading ourselves, having left our people behind. We must therefore subject ourselves to the test of electoral politics. It is in this terrain that we will assess our ability to convince our people towards our ideas, and maintain ourselves as a legitimate alternative which encourages democracy.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We must contest state power, as a legitimate means of running a nation according to the will of the people, and assuming the superiority of our ideas, but testing them through a democratic process. It is when we are successful in this project, that we can begin to without fear or compromise implement our policy perspectives and lead South African society without any doubts on our legitimacy.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We have over the past six years pushed parliament against its own logic, by ensuring that the agenda for land expropriation without compensation is firmly on the table of legislative change. Fellow Fighters over the past few years we have pushed parliament and its organs to insource workers, and do away with the capitalist </w:t>
      </w:r>
      <w:del w:id="842" w:author="Christien Terblanche" w:date="2019-12-13T09:47:00Z">
        <w:r w:rsidRPr="004A298A" w:rsidDel="004A298A">
          <w:rPr>
            <w:rFonts w:ascii="Trebuchet MS"/>
            <w:sz w:val="24"/>
            <w:szCs w:val="24"/>
            <w:lang w:val="en-GB"/>
          </w:rPr>
          <w:delText>labor</w:delText>
        </w:r>
      </w:del>
      <w:ins w:id="843" w:author="Christien Terblanche" w:date="2019-12-13T09:47:00Z">
        <w:r w:rsidR="004A298A" w:rsidRPr="004A298A">
          <w:rPr>
            <w:rFonts w:ascii="Trebuchet MS"/>
            <w:sz w:val="24"/>
            <w:szCs w:val="24"/>
            <w:lang w:val="en-GB"/>
          </w:rPr>
          <w:t>labour</w:t>
        </w:r>
      </w:ins>
      <w:r w:rsidRPr="004A298A">
        <w:rPr>
          <w:rFonts w:ascii="Trebuchet MS"/>
          <w:sz w:val="24"/>
          <w:szCs w:val="24"/>
          <w:lang w:val="en-GB"/>
        </w:rPr>
        <w:t xml:space="preserve"> brokering system which exploits our people, and enriches private business through tenders.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Over the past six years, we have drafted and proposed as indicated earlier, legislation that promotes the higher taxing and regulation of the corporate sector, which avoids tax and promotes unequal trade relations between South Africa and the West. We have championed the struggles for free education, healthcare and housing which our people fight for in the streets of our country, within the elite corridors of parliament, and many a time found ourselves beaten for that.</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That is our role in parliament and this is why we contest state power, to leverage as many socialist victories as possible, and expose the state where it fails on living up to the social </w:t>
      </w:r>
      <w:r w:rsidRPr="004A298A">
        <w:rPr>
          <w:rFonts w:ascii="Trebuchet MS"/>
          <w:sz w:val="24"/>
          <w:szCs w:val="24"/>
          <w:lang w:val="en-GB"/>
        </w:rPr>
        <w:lastRenderedPageBreak/>
        <w:t>contract it has with the South African people. A contract based on service delivery, and undoing the structural injustices of the past.</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We would not be able to do this at the large scale we have been doing it, if we had a narrow approach of taking up arms, or existing outside of state power simply because we deem the institutions as reactionary. This, fellow fighters is why we contest state power as opposed to any other means of forging our struggle.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It is not our only approach, as we remain a protest grass roots movement, but it is one that is critical to our strategy and tactics. It is one that understands that we cannot leave that arena unchallenged, and in the hands of a failing and reactionary former liberation movement.</w:t>
      </w:r>
    </w:p>
    <w:p w:rsidR="00E37276" w:rsidRDefault="00042D61" w:rsidP="00E37276">
      <w:pPr>
        <w:pStyle w:val="Body"/>
        <w:spacing w:before="240" w:after="240" w:line="360" w:lineRule="auto"/>
        <w:jc w:val="both"/>
        <w:rPr>
          <w:rFonts w:ascii="Trebuchet MS" w:eastAsia="Trebuchet MS" w:hAnsi="Trebuchet MS" w:cs="Trebuchet MS"/>
          <w:b/>
          <w:bCs/>
          <w:sz w:val="24"/>
          <w:szCs w:val="24"/>
          <w:lang w:val="en-GB"/>
        </w:rPr>
      </w:pPr>
      <w:r w:rsidRPr="004A298A">
        <w:rPr>
          <w:rFonts w:ascii="Trebuchet MS"/>
          <w:b/>
          <w:bCs/>
          <w:sz w:val="24"/>
          <w:szCs w:val="24"/>
          <w:lang w:val="en-GB"/>
        </w:rPr>
        <w:t xml:space="preserve">Role of </w:t>
      </w:r>
      <w:ins w:id="844" w:author="Christien Terblanche" w:date="2019-12-13T10:09:00Z">
        <w:r w:rsidR="000B3ADD">
          <w:rPr>
            <w:rFonts w:ascii="Trebuchet MS"/>
            <w:b/>
            <w:bCs/>
            <w:sz w:val="24"/>
            <w:szCs w:val="24"/>
            <w:lang w:val="en-GB"/>
          </w:rPr>
          <w:t>t</w:t>
        </w:r>
      </w:ins>
      <w:del w:id="845" w:author="Christien Terblanche" w:date="2019-12-13T10:09:00Z">
        <w:r w:rsidRPr="004A298A" w:rsidDel="000B3ADD">
          <w:rPr>
            <w:rFonts w:ascii="Trebuchet MS"/>
            <w:b/>
            <w:bCs/>
            <w:sz w:val="24"/>
            <w:szCs w:val="24"/>
            <w:lang w:val="en-GB"/>
          </w:rPr>
          <w:delText>T</w:delText>
        </w:r>
      </w:del>
      <w:r w:rsidRPr="004A298A">
        <w:rPr>
          <w:rFonts w:ascii="Trebuchet MS"/>
          <w:b/>
          <w:bCs/>
          <w:sz w:val="24"/>
          <w:szCs w:val="24"/>
          <w:lang w:val="en-GB"/>
        </w:rPr>
        <w:t xml:space="preserve">raditional </w:t>
      </w:r>
      <w:ins w:id="846" w:author="Christien Terblanche" w:date="2019-12-13T10:09:00Z">
        <w:r w:rsidR="000B3ADD">
          <w:rPr>
            <w:rFonts w:ascii="Trebuchet MS"/>
            <w:b/>
            <w:bCs/>
            <w:sz w:val="24"/>
            <w:szCs w:val="24"/>
            <w:lang w:val="en-GB"/>
          </w:rPr>
          <w:t>l</w:t>
        </w:r>
      </w:ins>
      <w:del w:id="847" w:author="Christien Terblanche" w:date="2019-12-13T10:09:00Z">
        <w:r w:rsidRPr="004A298A" w:rsidDel="000B3ADD">
          <w:rPr>
            <w:rFonts w:ascii="Trebuchet MS"/>
            <w:b/>
            <w:bCs/>
            <w:sz w:val="24"/>
            <w:szCs w:val="24"/>
            <w:lang w:val="en-GB"/>
          </w:rPr>
          <w:delText>L</w:delText>
        </w:r>
      </w:del>
      <w:r w:rsidRPr="004A298A">
        <w:rPr>
          <w:rFonts w:ascii="Trebuchet MS"/>
          <w:b/>
          <w:bCs/>
          <w:sz w:val="24"/>
          <w:szCs w:val="24"/>
          <w:lang w:val="en-GB"/>
        </w:rPr>
        <w:t>eaders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Fellow Fighters as an African society, which believes in the values of community, ubuntu and social cohesion, traditional leaders are important allies in our struggle for the emancipation of our people. They are the link between an ever-evolving society, and the roots that make Africans a people of moral character, and ethical example of humanness.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 process of colonisation and apartheid has alienated us from our cultures and customs, and this has resulted in a deep self-hate amongst African people. We no longer have pride in our customs, as they were made to look evil and primitive, while all white norms and customs are presented to us as upright and pure.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Traditional leaders must therefore understand the strategic role they play as guardians of our rural communities, and conveyers of our customs and cultural norms.</w:t>
      </w:r>
      <w:ins w:id="848" w:author="Christien Terblanche" w:date="2019-12-13T09:50:00Z">
        <w:r w:rsidR="004A298A">
          <w:rPr>
            <w:rFonts w:ascii="Trebuchet MS"/>
            <w:sz w:val="24"/>
            <w:szCs w:val="24"/>
            <w:lang w:val="en-GB"/>
          </w:rPr>
          <w:t xml:space="preserve"> </w:t>
        </w:r>
      </w:ins>
      <w:r w:rsidRPr="004A298A">
        <w:rPr>
          <w:rFonts w:ascii="Trebuchet MS"/>
          <w:sz w:val="24"/>
          <w:szCs w:val="24"/>
          <w:lang w:val="en-GB"/>
        </w:rPr>
        <w:t>Traditional leaders must locate themselves within our broader struggle for decolonization, and the emancipation of Africa from imperialist practices.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It is traditional leaders that must entrench the values of socialism, communal living, the sharing of the wealth of our country equally, and promote the dignity of our people and the elderly in our society. Traditional leaders must be allies of the progressive left, and not be beholden by money received from the state, and any such benefits.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A traditional leader is a leader of society, not a leader that exists to enrich themselves or their families. Traditional leaders must promote rural development, and ensure that </w:t>
      </w:r>
      <w:r w:rsidRPr="004A298A">
        <w:rPr>
          <w:rFonts w:ascii="Trebuchet MS"/>
          <w:sz w:val="24"/>
          <w:szCs w:val="24"/>
          <w:lang w:val="en-GB"/>
        </w:rPr>
        <w:lastRenderedPageBreak/>
        <w:t>communities that exist outside of the metropolitan areas, receive quality service delivery, and do not live a life that is cut off from the development of society.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As an organisation, we continue to have progressive, and respectful relations with the traditional leaders of our society, as we understand them to be leaders in their own right, of constituencies, and of native practices of Africa. It is from them that we should learn how to govern in a respectful, consultative and communal manner, for the greater benefit of our people.</w:t>
      </w:r>
    </w:p>
    <w:p w:rsidR="00E37276" w:rsidRDefault="00042D61" w:rsidP="00E37276">
      <w:pPr>
        <w:pStyle w:val="Body"/>
        <w:spacing w:before="240" w:after="240" w:line="360" w:lineRule="auto"/>
        <w:jc w:val="both"/>
        <w:rPr>
          <w:rFonts w:ascii="Trebuchet MS" w:eastAsia="Trebuchet MS" w:hAnsi="Trebuchet MS" w:cs="Trebuchet MS"/>
          <w:b/>
          <w:bCs/>
          <w:sz w:val="24"/>
          <w:szCs w:val="24"/>
          <w:lang w:val="en-GB"/>
        </w:rPr>
      </w:pPr>
      <w:r w:rsidRPr="004A298A">
        <w:rPr>
          <w:rFonts w:ascii="Trebuchet MS"/>
          <w:b/>
          <w:bCs/>
          <w:sz w:val="24"/>
          <w:szCs w:val="24"/>
          <w:lang w:val="en-GB"/>
        </w:rPr>
        <w:t xml:space="preserve">Cuba: A </w:t>
      </w:r>
      <w:r w:rsidR="00E37276" w:rsidRPr="004A298A">
        <w:rPr>
          <w:rFonts w:ascii="Trebuchet MS"/>
          <w:b/>
          <w:bCs/>
          <w:sz w:val="24"/>
          <w:szCs w:val="24"/>
          <w:lang w:val="en-GB"/>
        </w:rPr>
        <w:t>model for a socialist state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Fellow Fighters, As a socialist movement, we exist within a long tradition and culture of leftist organising across the world. It is for this reason that we must model ourselves against those who in history have been able to achieve what we aspire to achieve.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The late </w:t>
      </w:r>
      <w:del w:id="849" w:author="Christien Terblanche" w:date="2019-12-13T09:50:00Z">
        <w:r w:rsidRPr="004A298A" w:rsidDel="004A298A">
          <w:rPr>
            <w:rFonts w:ascii="Trebuchet MS"/>
            <w:sz w:val="24"/>
            <w:szCs w:val="24"/>
            <w:lang w:val="en-GB"/>
          </w:rPr>
          <w:delText>Commandante</w:delText>
        </w:r>
      </w:del>
      <w:ins w:id="850" w:author="Christien Terblanche" w:date="2019-12-13T09:50:00Z">
        <w:r w:rsidR="004A298A" w:rsidRPr="004A298A">
          <w:rPr>
            <w:rFonts w:ascii="Trebuchet MS"/>
            <w:sz w:val="24"/>
            <w:szCs w:val="24"/>
            <w:lang w:val="en-GB"/>
          </w:rPr>
          <w:t>Comandante</w:t>
        </w:r>
      </w:ins>
      <w:r w:rsidRPr="004A298A">
        <w:rPr>
          <w:rFonts w:ascii="Trebuchet MS"/>
          <w:sz w:val="24"/>
          <w:szCs w:val="24"/>
          <w:lang w:val="en-GB"/>
        </w:rPr>
        <w:t xml:space="preserve"> Fidel Castro has in Cuba achieved what many in modern society have thought was impossible. That is to create a sustainable and functional socialist state, that is able to withstand all pressure and victimisation from repressive global capitalist forces.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It is from Cuba that we draw inspiration, that the socialist perspective to governance is one that is truly morally and ethically superior to capitalism, and if one is determined, it is a perspective that can withstand the most hostile capitalist environment.</w:t>
      </w:r>
    </w:p>
    <w:p w:rsidR="00591AF3" w:rsidRPr="004A298A"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Cuba has made progressive strides in giving dignity to its people ever since the July 26th movement removed the puppets of right-wing imperialism many decades ago.</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 It is in Cuba that today has </w:t>
      </w:r>
      <w:proofErr w:type="spellStart"/>
      <w:r w:rsidRPr="004A298A">
        <w:rPr>
          <w:rFonts w:ascii="Trebuchet MS"/>
          <w:sz w:val="24"/>
          <w:szCs w:val="24"/>
          <w:lang w:val="en-GB"/>
        </w:rPr>
        <w:t>a</w:t>
      </w:r>
      <w:proofErr w:type="spellEnd"/>
      <w:r w:rsidRPr="004A298A">
        <w:rPr>
          <w:rFonts w:ascii="Trebuchet MS"/>
          <w:sz w:val="24"/>
          <w:szCs w:val="24"/>
          <w:lang w:val="en-GB"/>
        </w:rPr>
        <w:t xml:space="preserve"> almost 100% literacy rate, due to its successful 1961 literacy campaign. This community centred initiative that encouraged education amongst Cuban people, now sees it having a highly educated population.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 fact that education was free of charge for all in Cuba, with various initiatives to get access to education to the poorest of the poor, mean that the citizens of Cuba contribute progressively to the development of the country. Students are encouraged to become trainee teachers, which means the cycle of knowledge is constant, while at the same time job opportunities are created.</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The community centred healthcare system of Cuba, which focuses on preventative and primary healthcare sees Cuba today have a life expectancy of 81 years for women, and 77 </w:t>
      </w:r>
      <w:r w:rsidRPr="004A298A">
        <w:rPr>
          <w:rFonts w:ascii="Trebuchet MS"/>
          <w:sz w:val="24"/>
          <w:szCs w:val="24"/>
          <w:lang w:val="en-GB"/>
        </w:rPr>
        <w:lastRenderedPageBreak/>
        <w:t>years for men. Cuban government prioritises disease prevention, universal coverage and access to treatment, and as a result of this the Cuban healthcare system caters for millions of its population and exists as an exemplary model of modern-day universal healthcare.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Cuba has also emphasised a lot of its development particularly in the healthcare sector to functional and well-run State-Owned Enterprises. Cuba has developed excellent pharmaceutical capacity through the State-Owned Centre for Genetic Engineering and Biotechnology, which has allowed them to find innovative solutions to serious health care conditions without being subjects of pharmaceutical companies controlled by capital, and interested in profit maximisation.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Cuba for example was the first country on earth to eliminate the transmission of HIV and syphilis from mother to child, as recognised by the World Health Organi</w:t>
      </w:r>
      <w:del w:id="851" w:author="Christien Terblanche" w:date="2019-12-13T11:15:00Z">
        <w:r w:rsidRPr="004A298A" w:rsidDel="00A32C4F">
          <w:rPr>
            <w:rFonts w:ascii="Trebuchet MS"/>
            <w:sz w:val="24"/>
            <w:szCs w:val="24"/>
            <w:lang w:val="en-GB"/>
          </w:rPr>
          <w:delText>s</w:delText>
        </w:r>
      </w:del>
      <w:ins w:id="852" w:author="Christien Terblanche" w:date="2019-12-13T11:15:00Z">
        <w:r w:rsidR="00A32C4F">
          <w:rPr>
            <w:rFonts w:ascii="Trebuchet MS"/>
            <w:sz w:val="24"/>
            <w:szCs w:val="24"/>
            <w:lang w:val="en-GB"/>
          </w:rPr>
          <w:t>z</w:t>
        </w:r>
      </w:ins>
      <w:r w:rsidRPr="004A298A">
        <w:rPr>
          <w:rFonts w:ascii="Trebuchet MS"/>
          <w:sz w:val="24"/>
          <w:szCs w:val="24"/>
          <w:lang w:val="en-GB"/>
        </w:rPr>
        <w:t>ation in 2015. Access to healthcare in Cuba is free, and this right is enshrined in the Constitution. It is a right underpinned by a humanist approach to health care, and a people orientated approach to governance.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Provisions of food are provided in Cuba for the poorest of the poor, while entrepreneurs are given incentives for participation in the economy. The state has since the rule President Castro, up until President Canel, been central to regulating Cuban society, and ensuring all sectors of Cuban society remain true to the socialist ideals that guided the revolution.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It is a society governed in the interests of the people, one that is self-sustaining, and thriving without the exploitative hand of capitalism. As a generation of Economic Freedom Fighters, we must learn from the Cuban state as a model for a socialist and independent state.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We must fashion our policies and legislative interventions with Cuba in mind</w:t>
      </w:r>
      <w:del w:id="853" w:author="Christien Terblanche" w:date="2019-12-13T11:16:00Z">
        <w:r w:rsidRPr="004A298A" w:rsidDel="00A32C4F">
          <w:rPr>
            <w:rFonts w:ascii="Trebuchet MS"/>
            <w:sz w:val="24"/>
            <w:szCs w:val="24"/>
            <w:lang w:val="en-GB"/>
          </w:rPr>
          <w:delText>,</w:delText>
        </w:r>
      </w:del>
      <w:r w:rsidRPr="004A298A">
        <w:rPr>
          <w:rFonts w:ascii="Trebuchet MS"/>
          <w:sz w:val="24"/>
          <w:szCs w:val="24"/>
          <w:lang w:val="en-GB"/>
        </w:rPr>
        <w:t xml:space="preserve"> and ensure that state capacity is built</w:t>
      </w:r>
      <w:del w:id="854" w:author="Christien Terblanche" w:date="2019-12-13T11:16:00Z">
        <w:r w:rsidRPr="004A298A" w:rsidDel="00A32C4F">
          <w:rPr>
            <w:rFonts w:ascii="Trebuchet MS"/>
            <w:sz w:val="24"/>
            <w:szCs w:val="24"/>
            <w:lang w:val="en-GB"/>
          </w:rPr>
          <w:delText>,</w:delText>
        </w:r>
      </w:del>
      <w:r w:rsidRPr="004A298A">
        <w:rPr>
          <w:rFonts w:ascii="Trebuchet MS"/>
          <w:sz w:val="24"/>
          <w:szCs w:val="24"/>
          <w:lang w:val="en-GB"/>
        </w:rPr>
        <w:t xml:space="preserve"> in order for us to not be dependent on the loans of the West</w:t>
      </w:r>
      <w:del w:id="855" w:author="Christien Terblanche" w:date="2019-12-13T11:16:00Z">
        <w:r w:rsidRPr="004A298A" w:rsidDel="00A32C4F">
          <w:rPr>
            <w:rFonts w:ascii="Trebuchet MS"/>
            <w:sz w:val="24"/>
            <w:szCs w:val="24"/>
            <w:lang w:val="en-GB"/>
          </w:rPr>
          <w:delText>,</w:delText>
        </w:r>
      </w:del>
      <w:r w:rsidRPr="004A298A">
        <w:rPr>
          <w:rFonts w:ascii="Trebuchet MS"/>
          <w:sz w:val="24"/>
          <w:szCs w:val="24"/>
          <w:lang w:val="en-GB"/>
        </w:rPr>
        <w:t xml:space="preserve"> </w:t>
      </w:r>
      <w:del w:id="856" w:author="Christien Terblanche" w:date="2019-12-13T11:16:00Z">
        <w:r w:rsidRPr="004A298A" w:rsidDel="00A32C4F">
          <w:rPr>
            <w:rFonts w:ascii="Trebuchet MS"/>
            <w:sz w:val="24"/>
            <w:szCs w:val="24"/>
            <w:lang w:val="en-GB"/>
          </w:rPr>
          <w:delText>that</w:delText>
        </w:r>
      </w:del>
      <w:ins w:id="857" w:author="Christien Terblanche" w:date="2019-12-13T11:16:00Z">
        <w:r w:rsidR="00A32C4F">
          <w:rPr>
            <w:rFonts w:ascii="Trebuchet MS"/>
            <w:sz w:val="24"/>
            <w:szCs w:val="24"/>
            <w:lang w:val="en-GB"/>
          </w:rPr>
          <w:t>as this</w:t>
        </w:r>
      </w:ins>
      <w:r w:rsidRPr="004A298A">
        <w:rPr>
          <w:rFonts w:ascii="Trebuchet MS"/>
          <w:sz w:val="24"/>
          <w:szCs w:val="24"/>
          <w:lang w:val="en-GB"/>
        </w:rPr>
        <w:t xml:space="preserve"> come</w:t>
      </w:r>
      <w:ins w:id="858" w:author="Christien Terblanche" w:date="2019-12-13T11:16:00Z">
        <w:r w:rsidR="00A32C4F">
          <w:rPr>
            <w:rFonts w:ascii="Trebuchet MS"/>
            <w:sz w:val="24"/>
            <w:szCs w:val="24"/>
            <w:lang w:val="en-GB"/>
          </w:rPr>
          <w:t>s</w:t>
        </w:r>
      </w:ins>
      <w:r w:rsidRPr="004A298A">
        <w:rPr>
          <w:rFonts w:ascii="Trebuchet MS"/>
          <w:sz w:val="24"/>
          <w:szCs w:val="24"/>
          <w:lang w:val="en-GB"/>
        </w:rPr>
        <w:t xml:space="preserve"> at the expense of our sovereignty. Cuba fellow fighters, is an example that we are on the right track in our aspirations for a socialist society. We must never be deterred by those who enjoy the wealth of our land as a minority, at the expense of the majority.</w:t>
      </w:r>
    </w:p>
    <w:p w:rsidR="00E37276" w:rsidRDefault="00042D61" w:rsidP="00287FA7">
      <w:pPr>
        <w:pStyle w:val="Body"/>
        <w:keepNext/>
        <w:spacing w:before="240" w:after="240" w:line="360" w:lineRule="auto"/>
        <w:jc w:val="both"/>
        <w:rPr>
          <w:rFonts w:ascii="Trebuchet MS" w:eastAsia="Trebuchet MS" w:hAnsi="Trebuchet MS" w:cs="Trebuchet MS"/>
          <w:b/>
          <w:bCs/>
          <w:sz w:val="24"/>
          <w:szCs w:val="24"/>
          <w:lang w:val="en-GB"/>
        </w:rPr>
      </w:pPr>
      <w:r w:rsidRPr="004A298A">
        <w:rPr>
          <w:rFonts w:ascii="Trebuchet MS"/>
          <w:b/>
          <w:bCs/>
          <w:sz w:val="24"/>
          <w:szCs w:val="24"/>
          <w:lang w:val="en-GB"/>
        </w:rPr>
        <w:lastRenderedPageBreak/>
        <w:t xml:space="preserve">China </w:t>
      </w:r>
      <w:r w:rsidR="00E37276" w:rsidRPr="004A298A">
        <w:rPr>
          <w:rFonts w:ascii="Trebuchet MS"/>
          <w:b/>
          <w:bCs/>
          <w:sz w:val="24"/>
          <w:szCs w:val="24"/>
          <w:lang w:val="en-GB"/>
        </w:rPr>
        <w:t>as a model economy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In the same level , we must fellow fighters look to China, and the Communist Party of China as a model for sovereign economic growth. In the same way as Cuba, the Chinese exist as a benchmark for leftist politics on how to run an economy that is independent from capitalist control.</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From education, the Chinese economy is planned centrally towards inward industrial development. There is a huge emphasis and investment in vocational training institutions, which are the equivalent of our TVET colleges. The Chinese do this because they understand the importance of giving their population skills that will contribute directly to the sovereign economic development of the country.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Graduates in China are guaranteed employment, because it is a country that has its own factories, produces its own goods, and exports them all over the world. There is a direct link between education and industrial development, and subsequently a centrally controlled economy.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In China, phenomena such as tax erosion, shifting of profits are very low, because State-Owned Enterprises are well capacitated, and the economy functions under the dictates of strict political policy. This means that the political system in China determines the economic direction and strength of China. It is not an economy in the hands of the few, that determines legislation and politics as we see here in South Africa.</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This is the case with China</w:t>
      </w:r>
      <w:r w:rsidRPr="004A298A">
        <w:rPr>
          <w:rFonts w:hAnsi="Trebuchet MS"/>
          <w:sz w:val="24"/>
          <w:szCs w:val="24"/>
          <w:lang w:val="en-GB"/>
        </w:rPr>
        <w:t>’</w:t>
      </w:r>
      <w:r w:rsidRPr="004A298A">
        <w:rPr>
          <w:rFonts w:ascii="Trebuchet MS"/>
          <w:sz w:val="24"/>
          <w:szCs w:val="24"/>
          <w:lang w:val="en-GB"/>
        </w:rPr>
        <w:t>s SOE</w:t>
      </w:r>
      <w:r w:rsidRPr="004A298A">
        <w:rPr>
          <w:rFonts w:hAnsi="Trebuchet MS"/>
          <w:sz w:val="24"/>
          <w:szCs w:val="24"/>
          <w:lang w:val="en-GB"/>
        </w:rPr>
        <w:t>’</w:t>
      </w:r>
      <w:r w:rsidRPr="004A298A">
        <w:rPr>
          <w:rFonts w:ascii="Trebuchet MS"/>
          <w:sz w:val="24"/>
          <w:szCs w:val="24"/>
          <w:lang w:val="en-GB"/>
        </w:rPr>
        <w:t>s, to whom China directs towards high priority projects in order for them to be profitable. The possibility therefore of capturing the Chinese political system and changing its nature to serve the interests of the few is minimal, as principles control the flow of economic returns from investments.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 Chinese have strict regulation around foreign firms that seek to operate in China, requiring them not only to open factories where Chinese people must be employed, but also to share their expertise and technologies, so that China can produce the products foreign firms offer themselves.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Our policy perspective, on the nationalisation of banks has already been fulfilled. Banks in China are state funded and owned. This allows the Chines state to set interest rate and approve loans. As an ethical representation of the will of the people, the state is an entity that should be trusted with this responsibility as it will stop private capital from </w:t>
      </w:r>
      <w:r w:rsidRPr="004A298A">
        <w:rPr>
          <w:rFonts w:ascii="Trebuchet MS"/>
          <w:sz w:val="24"/>
          <w:szCs w:val="24"/>
          <w:lang w:val="en-GB"/>
        </w:rPr>
        <w:lastRenderedPageBreak/>
        <w:t>manipulating currency prices, and loan percentage at the expense of a nation</w:t>
      </w:r>
      <w:r w:rsidRPr="004A298A">
        <w:rPr>
          <w:rFonts w:hAnsi="Trebuchet MS"/>
          <w:sz w:val="24"/>
          <w:szCs w:val="24"/>
          <w:lang w:val="en-GB"/>
        </w:rPr>
        <w:t>’</w:t>
      </w:r>
      <w:r w:rsidRPr="004A298A">
        <w:rPr>
          <w:rFonts w:ascii="Trebuchet MS"/>
          <w:sz w:val="24"/>
          <w:szCs w:val="24"/>
          <w:lang w:val="en-GB"/>
        </w:rPr>
        <w:t>s consumer and fiscal integrity.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Private capital has no room to breathe in China, and all its participation is subject to state approval and regulation. As an organisation we must model our policies and approach to the economy in the same manner, appointing the leadership of State-Owned entities on the basis of merits, being harsh on corruption and controlling economic activity for the benefit of the fiscus of the nation.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There is no private capitalist that has a moral obligation to uplift the economy of a nation, this is why we believe that China is the best representation of how to run a sovereign, independent and people orientated economy.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Discipline: Towards Building and Growing the Economic Freedom Fighters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Fellow Fighters, all of these ideas are a reflection of the political direction the left to which the Economic Freedom Fighter</w:t>
      </w:r>
      <w:r w:rsidRPr="004A298A">
        <w:rPr>
          <w:rFonts w:hAnsi="Trebuchet MS"/>
          <w:sz w:val="24"/>
          <w:szCs w:val="24"/>
          <w:lang w:val="en-GB"/>
        </w:rPr>
        <w:t>’</w:t>
      </w:r>
      <w:r w:rsidRPr="004A298A">
        <w:rPr>
          <w:rFonts w:ascii="Trebuchet MS"/>
          <w:sz w:val="24"/>
          <w:szCs w:val="24"/>
          <w:lang w:val="en-GB"/>
        </w:rPr>
        <w:t>s is guided by. All of these ideas and theories, all of these policy perspectives, all of our history is meaningless if we are unable to build an organisation that is rooted in discipline.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It is discipline that will allow us to give a correct history of our organisation, in the face of detractors and agent provocateurs. It is discipline that that will allow us to remain true to our 7 non-negotiable cardinal pillars, and the Marxist, </w:t>
      </w:r>
      <w:del w:id="859" w:author="Christien Terblanche" w:date="2019-12-13T09:50:00Z">
        <w:r w:rsidRPr="004A298A" w:rsidDel="004A298A">
          <w:rPr>
            <w:rFonts w:ascii="Trebuchet MS"/>
            <w:sz w:val="24"/>
            <w:szCs w:val="24"/>
            <w:lang w:val="en-GB"/>
          </w:rPr>
          <w:delText>Leninst</w:delText>
        </w:r>
      </w:del>
      <w:ins w:id="860" w:author="Christien Terblanche" w:date="2019-12-13T09:50:00Z">
        <w:r w:rsidR="004A298A" w:rsidRPr="004A298A">
          <w:rPr>
            <w:rFonts w:ascii="Trebuchet MS"/>
            <w:sz w:val="24"/>
            <w:szCs w:val="24"/>
            <w:lang w:val="en-GB"/>
          </w:rPr>
          <w:t>Leninist</w:t>
        </w:r>
      </w:ins>
      <w:r w:rsidRPr="004A298A">
        <w:rPr>
          <w:rFonts w:ascii="Trebuchet MS"/>
          <w:sz w:val="24"/>
          <w:szCs w:val="24"/>
          <w:lang w:val="en-GB"/>
        </w:rPr>
        <w:t xml:space="preserve"> and Fanonian ideas that guide us. It is discipline that will make the EFF a viable alternative for the hopeless masses of our people. An alternative that will maintain its protest character, while fighting battles within the walls of parliament.</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It is only discipline that will allow us to build a socialist vanguard for the dejected masses of African people in the continent, and in the world. Without discipline we are nothing. Without discipline we will blow with the wind, and stand for nothing. Without discipline we will have members who feel entitled to deployments in to parliament and councils. We will have careerists flood the ranks of the organi</w:t>
      </w:r>
      <w:ins w:id="861" w:author="Christien Terblanche" w:date="2019-12-13T09:54:00Z">
        <w:r w:rsidR="004A298A">
          <w:rPr>
            <w:rFonts w:ascii="Trebuchet MS"/>
            <w:sz w:val="24"/>
            <w:szCs w:val="24"/>
            <w:lang w:val="en-GB"/>
          </w:rPr>
          <w:t>s</w:t>
        </w:r>
      </w:ins>
      <w:del w:id="862"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for economic freedom.</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Without discipline we will have people amongst us who speak ill of the organi</w:t>
      </w:r>
      <w:ins w:id="863" w:author="Christien Terblanche" w:date="2019-12-13T09:54:00Z">
        <w:r w:rsidR="004A298A">
          <w:rPr>
            <w:rFonts w:ascii="Trebuchet MS"/>
            <w:sz w:val="24"/>
            <w:szCs w:val="24"/>
            <w:lang w:val="en-GB"/>
          </w:rPr>
          <w:t>s</w:t>
        </w:r>
      </w:ins>
      <w:del w:id="864"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while claiming to be members of our glorious movement. Without discipline, we will have party members accepting money from our class enemies, and damaging the integrity of our organi</w:t>
      </w:r>
      <w:ins w:id="865" w:author="Christien Terblanche" w:date="2019-12-13T09:54:00Z">
        <w:r w:rsidR="004A298A">
          <w:rPr>
            <w:rFonts w:ascii="Trebuchet MS"/>
            <w:sz w:val="24"/>
            <w:szCs w:val="24"/>
            <w:lang w:val="en-GB"/>
          </w:rPr>
          <w:t>s</w:t>
        </w:r>
      </w:ins>
      <w:del w:id="866"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 xml:space="preserve">ation. Without discipline, the premises of the party, and the officials of the </w:t>
      </w:r>
      <w:r w:rsidRPr="004A298A">
        <w:rPr>
          <w:rFonts w:ascii="Trebuchet MS"/>
          <w:sz w:val="24"/>
          <w:szCs w:val="24"/>
          <w:lang w:val="en-GB"/>
        </w:rPr>
        <w:lastRenderedPageBreak/>
        <w:t>party will fall victim to attacks from people who think they are radical, but are undermining the guides and revolutionary code of conduct of our organi</w:t>
      </w:r>
      <w:ins w:id="867" w:author="Christien Terblanche" w:date="2019-12-13T09:54:00Z">
        <w:r w:rsidR="004A298A">
          <w:rPr>
            <w:rFonts w:ascii="Trebuchet MS"/>
            <w:sz w:val="24"/>
            <w:szCs w:val="24"/>
            <w:lang w:val="en-GB"/>
          </w:rPr>
          <w:t>s</w:t>
        </w:r>
      </w:ins>
      <w:del w:id="868"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Without discipline fighters, we will have fighters who abuse party resources, who lie to the organi</w:t>
      </w:r>
      <w:ins w:id="869" w:author="Christien Terblanche" w:date="2019-12-13T09:54:00Z">
        <w:r w:rsidR="004A298A">
          <w:rPr>
            <w:rFonts w:ascii="Trebuchet MS"/>
            <w:sz w:val="24"/>
            <w:szCs w:val="24"/>
            <w:lang w:val="en-GB"/>
          </w:rPr>
          <w:t>s</w:t>
        </w:r>
      </w:ins>
      <w:del w:id="870"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who steal from the organi</w:t>
      </w:r>
      <w:ins w:id="871" w:author="Christien Terblanche" w:date="2019-12-13T09:54:00Z">
        <w:r w:rsidR="004A298A">
          <w:rPr>
            <w:rFonts w:ascii="Trebuchet MS"/>
            <w:sz w:val="24"/>
            <w:szCs w:val="24"/>
            <w:lang w:val="en-GB"/>
          </w:rPr>
          <w:t>s</w:t>
        </w:r>
      </w:ins>
      <w:del w:id="872"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Without discipline fellow fighters, we will have individuals who use money to win conferences of the EFF, and lie in the name of the organi</w:t>
      </w:r>
      <w:ins w:id="873" w:author="Christien Terblanche" w:date="2019-12-13T09:54:00Z">
        <w:r w:rsidR="004A298A">
          <w:rPr>
            <w:rFonts w:ascii="Trebuchet MS"/>
            <w:sz w:val="24"/>
            <w:szCs w:val="24"/>
            <w:lang w:val="en-GB"/>
          </w:rPr>
          <w:t>s</w:t>
        </w:r>
      </w:ins>
      <w:del w:id="874"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and its leaders, in order for their lobbying to go smoothly. Without discipline fellow fighters, we will have factions emerge in the organi</w:t>
      </w:r>
      <w:ins w:id="875" w:author="Christien Terblanche" w:date="2019-12-13T09:54:00Z">
        <w:r w:rsidR="004A298A">
          <w:rPr>
            <w:rFonts w:ascii="Trebuchet MS"/>
            <w:sz w:val="24"/>
            <w:szCs w:val="24"/>
            <w:lang w:val="en-GB"/>
          </w:rPr>
          <w:t>s</w:t>
        </w:r>
      </w:ins>
      <w:del w:id="876"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Factions that go to the media, and portray our organi</w:t>
      </w:r>
      <w:ins w:id="877" w:author="Christien Terblanche" w:date="2019-12-13T09:54:00Z">
        <w:r w:rsidR="004A298A">
          <w:rPr>
            <w:rFonts w:ascii="Trebuchet MS"/>
            <w:sz w:val="24"/>
            <w:szCs w:val="24"/>
            <w:lang w:val="en-GB"/>
          </w:rPr>
          <w:t>s</w:t>
        </w:r>
      </w:ins>
      <w:del w:id="878"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as not having a united front.</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Without discipline fellow fighters, we will have self-seeking individuals, who go into legislatures and councils and refuse to meet with the communities that elected them, and refuse to purchase materials that will allow them to visit, even the most rural and difficult terrains. Without discipline fellow fighters, we will have no direction, no stability, and this once promising organi</w:t>
      </w:r>
      <w:ins w:id="879" w:author="Christien Terblanche" w:date="2019-12-13T09:54:00Z">
        <w:r w:rsidR="004A298A">
          <w:rPr>
            <w:rFonts w:ascii="Trebuchet MS"/>
            <w:sz w:val="24"/>
            <w:szCs w:val="24"/>
            <w:lang w:val="en-GB"/>
          </w:rPr>
          <w:t>s</w:t>
        </w:r>
      </w:ins>
      <w:del w:id="880"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will become a story in the history of South African politics.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Discipline allows us to remain in control of the direction and sustainability of our movement. If we are armed with discipline, we are able to attract in our ranks committed fighters, who will not come seeking personal benefits, but to fight for our people. Once we are armed with discipline, we are able to build structures of the organi</w:t>
      </w:r>
      <w:ins w:id="881" w:author="Christien Terblanche" w:date="2019-12-13T09:54:00Z">
        <w:r w:rsidR="004A298A">
          <w:rPr>
            <w:rFonts w:ascii="Trebuchet MS"/>
            <w:sz w:val="24"/>
            <w:szCs w:val="24"/>
            <w:lang w:val="en-GB"/>
          </w:rPr>
          <w:t>s</w:t>
        </w:r>
      </w:ins>
      <w:del w:id="882"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that will be loyal to the constitution and ideas of our organi</w:t>
      </w:r>
      <w:ins w:id="883" w:author="Christien Terblanche" w:date="2019-12-13T09:54:00Z">
        <w:r w:rsidR="004A298A">
          <w:rPr>
            <w:rFonts w:ascii="Trebuchet MS"/>
            <w:sz w:val="24"/>
            <w:szCs w:val="24"/>
            <w:lang w:val="en-GB"/>
          </w:rPr>
          <w:t>s</w:t>
        </w:r>
      </w:ins>
      <w:del w:id="884"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Discipline will protect us from infiltration and chance takers, who think the EFF is money-making scheme. Discipline will ensure that we operate as a unit, with one voice, directed towards one enemy. It is only discipline fellow fighters that will keep the EFF alive, because discipline is the bedrock of any revolution in history.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Fellow fighters, we must be disciplined and loyal only to the organi</w:t>
      </w:r>
      <w:ins w:id="885" w:author="Christien Terblanche" w:date="2019-12-13T09:54:00Z">
        <w:r w:rsidR="004A298A">
          <w:rPr>
            <w:rFonts w:ascii="Trebuchet MS"/>
            <w:sz w:val="24"/>
            <w:szCs w:val="24"/>
            <w:lang w:val="en-GB"/>
          </w:rPr>
          <w:t>s</w:t>
        </w:r>
      </w:ins>
      <w:del w:id="886"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and its ideas, and nothing else. We must be loyal to the cause of Africa, which was started by our forefathers, and which we are duty bound to complete. We must protect one another fellow Africans, and further more we must protect this glorious organi</w:t>
      </w:r>
      <w:ins w:id="887" w:author="Christien Terblanche" w:date="2019-12-13T09:54:00Z">
        <w:r w:rsidR="004A298A">
          <w:rPr>
            <w:rFonts w:ascii="Trebuchet MS"/>
            <w:sz w:val="24"/>
            <w:szCs w:val="24"/>
            <w:lang w:val="en-GB"/>
          </w:rPr>
          <w:t>s</w:t>
        </w:r>
      </w:ins>
      <w:del w:id="888"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This is an organi</w:t>
      </w:r>
      <w:ins w:id="889" w:author="Christien Terblanche" w:date="2019-12-13T09:54:00Z">
        <w:r w:rsidR="004A298A">
          <w:rPr>
            <w:rFonts w:ascii="Trebuchet MS"/>
            <w:sz w:val="24"/>
            <w:szCs w:val="24"/>
            <w:lang w:val="en-GB"/>
          </w:rPr>
          <w:t>s</w:t>
        </w:r>
      </w:ins>
      <w:del w:id="890"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that does not belong to Lebowakgomo, does not belong to Soweto, does not belong to Umlazi, does not belong to anyone or any region in this country. It belongs to the people of Africa.</w:t>
      </w:r>
    </w:p>
    <w:p w:rsidR="00E37276" w:rsidRDefault="00042D61" w:rsidP="00287FA7">
      <w:pPr>
        <w:pStyle w:val="Body"/>
        <w:keepNext/>
        <w:spacing w:before="240" w:after="240" w:line="360" w:lineRule="auto"/>
        <w:jc w:val="both"/>
        <w:rPr>
          <w:rFonts w:ascii="Trebuchet MS" w:eastAsia="Trebuchet MS" w:hAnsi="Trebuchet MS" w:cs="Trebuchet MS"/>
          <w:b/>
          <w:bCs/>
          <w:sz w:val="24"/>
          <w:szCs w:val="24"/>
          <w:lang w:val="en-GB"/>
        </w:rPr>
      </w:pPr>
      <w:r w:rsidRPr="004A298A">
        <w:rPr>
          <w:rFonts w:ascii="Trebuchet MS"/>
          <w:b/>
          <w:bCs/>
          <w:sz w:val="24"/>
          <w:szCs w:val="24"/>
          <w:lang w:val="en-GB"/>
        </w:rPr>
        <w:lastRenderedPageBreak/>
        <w:t>Anti-</w:t>
      </w:r>
      <w:r w:rsidR="00E37276" w:rsidRPr="004A298A">
        <w:rPr>
          <w:rFonts w:ascii="Trebuchet MS"/>
          <w:b/>
          <w:bCs/>
          <w:sz w:val="24"/>
          <w:szCs w:val="24"/>
          <w:lang w:val="en-GB"/>
        </w:rPr>
        <w:t>black racism</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As we gather here today, the NPA has to pay special attention to the fact that our people still face anti-black racism from the white minority within and outside intimations. Anti-black racism must be exposed for what it is; the hatred white people have against black people. It is white people who characterised the native populations and non-whites as black so as to mark them out as a subservient race.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Because of the colour of our skins, white people think we have a natural backwardness and eternally incapable of being equal to them. They are willing to live with us, as long as there is no genuine equality between us and them. In South Africa, white people truly believe that they did us a great favour by colonising us. They believe that the brutally system of racial humiliation, racial murder, and racial exploitation was otherwise a very necessary evil, saving us from our savage ways.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If you truly interrogate the white psychology, in 1994 they simply gave black people a chance to rule. When they speak of 1994, they do not speak of forgiveness. Forgiveness is the language of black people. How can white people feel guilty for a system they actually think was saving and helping black people from their otherwise dark continent? When you confront them about the apartheid murderous past, many see it as </w:t>
      </w:r>
      <w:r w:rsidRPr="004A298A">
        <w:rPr>
          <w:rFonts w:hAnsi="Trebuchet MS"/>
          <w:sz w:val="24"/>
          <w:szCs w:val="24"/>
          <w:lang w:val="en-GB"/>
        </w:rPr>
        <w:t>“</w:t>
      </w:r>
      <w:r w:rsidRPr="004A298A">
        <w:rPr>
          <w:rFonts w:ascii="Trebuchet MS"/>
          <w:sz w:val="24"/>
          <w:szCs w:val="24"/>
          <w:lang w:val="en-GB"/>
        </w:rPr>
        <w:t>the past</w:t>
      </w:r>
      <w:r w:rsidRPr="004A298A">
        <w:rPr>
          <w:rFonts w:hAnsi="Trebuchet MS"/>
          <w:sz w:val="24"/>
          <w:szCs w:val="24"/>
          <w:lang w:val="en-GB"/>
        </w:rPr>
        <w:t>”</w:t>
      </w:r>
      <w:r w:rsidRPr="004A298A">
        <w:rPr>
          <w:rFonts w:ascii="Trebuchet MS"/>
          <w:sz w:val="24"/>
          <w:szCs w:val="24"/>
          <w:lang w:val="en-GB"/>
        </w:rPr>
        <w:t>, not something they did, or something wrong.</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If they accepted responsibility for apartheid, we really need to ask where is the evidence of this responsibility? Where is the evidence of white people</w:t>
      </w:r>
      <w:r w:rsidRPr="004A298A">
        <w:rPr>
          <w:rFonts w:hAnsi="Trebuchet MS"/>
          <w:sz w:val="24"/>
          <w:szCs w:val="24"/>
          <w:lang w:val="en-GB"/>
        </w:rPr>
        <w:t>’</w:t>
      </w:r>
      <w:r w:rsidRPr="004A298A">
        <w:rPr>
          <w:rFonts w:ascii="Trebuchet MS"/>
          <w:sz w:val="24"/>
          <w:szCs w:val="24"/>
          <w:lang w:val="en-GB"/>
        </w:rPr>
        <w:t xml:space="preserve">s remorse for centuries of their crime against the humanity of African people? A person who feels remorse and asks for forgiveness is a person willing to </w:t>
      </w:r>
      <w:proofErr w:type="spellStart"/>
      <w:r w:rsidRPr="004A298A">
        <w:rPr>
          <w:rFonts w:ascii="Trebuchet MS"/>
          <w:sz w:val="24"/>
          <w:szCs w:val="24"/>
          <w:lang w:val="en-GB"/>
        </w:rPr>
        <w:t>loose</w:t>
      </w:r>
      <w:proofErr w:type="spellEnd"/>
      <w:r w:rsidRPr="004A298A">
        <w:rPr>
          <w:rFonts w:ascii="Trebuchet MS"/>
          <w:sz w:val="24"/>
          <w:szCs w:val="24"/>
          <w:lang w:val="en-GB"/>
        </w:rPr>
        <w:t xml:space="preserve"> something  in order to mend the ways. We are aware of the reparations that West Germany paid for the Jewish Holocaust; a sing of remorse. But where exactly is the sing of remorse for apartheid and colonisation of Africa?</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 Holocaust reparations were constituted in an internationally recognised agreement between Israel and West Germany. West Germany committed to pay 3 billion marks (</w:t>
      </w:r>
      <w:del w:id="891" w:author="Christien Terblanche" w:date="2019-12-13T09:50:00Z">
        <w:r w:rsidRPr="004A298A" w:rsidDel="004A298A">
          <w:rPr>
            <w:rFonts w:ascii="Trebuchet MS"/>
            <w:sz w:val="24"/>
            <w:szCs w:val="24"/>
            <w:lang w:val="en-GB"/>
          </w:rPr>
          <w:delText>german</w:delText>
        </w:r>
      </w:del>
      <w:ins w:id="892" w:author="Christien Terblanche" w:date="2019-12-13T09:50:00Z">
        <w:r w:rsidR="004A298A" w:rsidRPr="004A298A">
          <w:rPr>
            <w:rFonts w:ascii="Trebuchet MS"/>
            <w:sz w:val="24"/>
            <w:szCs w:val="24"/>
            <w:lang w:val="en-GB"/>
          </w:rPr>
          <w:t>German</w:t>
        </w:r>
      </w:ins>
      <w:r w:rsidRPr="004A298A">
        <w:rPr>
          <w:rFonts w:ascii="Trebuchet MS"/>
          <w:sz w:val="24"/>
          <w:szCs w:val="24"/>
          <w:lang w:val="en-GB"/>
        </w:rPr>
        <w:t xml:space="preserve"> currency).That is about R24 billion in today</w:t>
      </w:r>
      <w:r w:rsidRPr="004A298A">
        <w:rPr>
          <w:rFonts w:hAnsi="Trebuchet MS"/>
          <w:sz w:val="24"/>
          <w:szCs w:val="24"/>
          <w:lang w:val="en-GB"/>
        </w:rPr>
        <w:t>’</w:t>
      </w:r>
      <w:r w:rsidRPr="004A298A">
        <w:rPr>
          <w:rFonts w:ascii="Trebuchet MS"/>
          <w:sz w:val="24"/>
          <w:szCs w:val="24"/>
          <w:lang w:val="en-GB"/>
        </w:rPr>
        <w:t>s exchange rate or R48 Billion if converted using Euros. The money was invested in the country</w:t>
      </w:r>
      <w:r w:rsidRPr="004A298A">
        <w:rPr>
          <w:rFonts w:hAnsi="Trebuchet MS"/>
          <w:sz w:val="24"/>
          <w:szCs w:val="24"/>
          <w:lang w:val="en-GB"/>
        </w:rPr>
        <w:t>’</w:t>
      </w:r>
      <w:r w:rsidRPr="004A298A">
        <w:rPr>
          <w:rFonts w:ascii="Trebuchet MS"/>
          <w:sz w:val="24"/>
          <w:szCs w:val="24"/>
          <w:lang w:val="en-GB"/>
        </w:rPr>
        <w:t xml:space="preserve">s infrastructure, some went into purchasing </w:t>
      </w:r>
      <w:del w:id="893" w:author="Christien Terblanche" w:date="2019-12-13T09:50:00Z">
        <w:r w:rsidRPr="004A298A" w:rsidDel="004A298A">
          <w:rPr>
            <w:rFonts w:ascii="Trebuchet MS"/>
            <w:sz w:val="24"/>
            <w:szCs w:val="24"/>
            <w:lang w:val="en-GB"/>
          </w:rPr>
          <w:delText>equipments</w:delText>
        </w:r>
      </w:del>
      <w:ins w:id="894" w:author="Christien Terblanche" w:date="2019-12-13T09:50:00Z">
        <w:r w:rsidR="004A298A" w:rsidRPr="004A298A">
          <w:rPr>
            <w:rFonts w:ascii="Trebuchet MS"/>
            <w:sz w:val="24"/>
            <w:szCs w:val="24"/>
            <w:lang w:val="en-GB"/>
          </w:rPr>
          <w:t>equipment</w:t>
        </w:r>
      </w:ins>
      <w:r w:rsidRPr="004A298A">
        <w:rPr>
          <w:rFonts w:ascii="Trebuchet MS"/>
          <w:sz w:val="24"/>
          <w:szCs w:val="24"/>
          <w:lang w:val="en-GB"/>
        </w:rPr>
        <w:t xml:space="preserve"> for about 1300 industrial plants, helped in building railways, electrical system, helping to triple its capacity.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lastRenderedPageBreak/>
        <w:t xml:space="preserve">In fact reports are that the central Bank of Israel credited reparations for about 15% of the Gross National Product, the creation of over 45 000 jobs during the 12 year period in which they were paid. In South Africa, we must ask, where is the sign of remorse for the dispossession of land from natives, the cheap migrant labour system, slavery, the forced removals, the </w:t>
      </w:r>
      <w:del w:id="895" w:author="Christien Terblanche" w:date="2019-12-13T09:50:00Z">
        <w:r w:rsidRPr="004A298A" w:rsidDel="004A298A">
          <w:rPr>
            <w:rFonts w:ascii="Trebuchet MS"/>
            <w:sz w:val="24"/>
            <w:szCs w:val="24"/>
            <w:lang w:val="en-GB"/>
          </w:rPr>
          <w:delText>massacrers</w:delText>
        </w:r>
      </w:del>
      <w:ins w:id="896" w:author="Christien Terblanche" w:date="2019-12-13T09:50:00Z">
        <w:r w:rsidR="004A298A" w:rsidRPr="004A298A">
          <w:rPr>
            <w:rFonts w:ascii="Trebuchet MS"/>
            <w:sz w:val="24"/>
            <w:szCs w:val="24"/>
            <w:lang w:val="en-GB"/>
          </w:rPr>
          <w:t>massacres</w:t>
        </w:r>
      </w:ins>
      <w:r w:rsidRPr="004A298A">
        <w:rPr>
          <w:rFonts w:ascii="Trebuchet MS"/>
          <w:sz w:val="24"/>
          <w:szCs w:val="24"/>
          <w:lang w:val="en-GB"/>
        </w:rPr>
        <w:t>, the destruction of the Khoi and the San in genocide?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Instead, black people are faced with more arrogance and white privilege that has continued uninterruptedly for the past 25 years. Majority of white businesses who make their fortune here in South Africa, even during the years of apartheid, keep majority of their money locked in the banks, refusing to invest it to productive, labour intensive sectors of the economy. They refuse to invest in this country arguing they do not trust that things will continue to be stable. They think the 1994 transition was too good to be true and therefore they must be ready at all times to simply take off with their liquid cash in the banks.</w:t>
      </w:r>
    </w:p>
    <w:p w:rsidR="00591AF3" w:rsidRPr="004A298A"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They do not</w:t>
      </w:r>
      <w:del w:id="897" w:author="Christien Terblanche" w:date="2019-12-13T09:51:00Z">
        <w:r w:rsidRPr="004A298A" w:rsidDel="004A298A">
          <w:rPr>
            <w:rFonts w:ascii="Trebuchet MS"/>
            <w:sz w:val="24"/>
            <w:szCs w:val="24"/>
            <w:lang w:val="en-GB"/>
          </w:rPr>
          <w:delText xml:space="preserve"> not</w:delText>
        </w:r>
      </w:del>
      <w:r w:rsidRPr="004A298A">
        <w:rPr>
          <w:rFonts w:ascii="Trebuchet MS"/>
          <w:sz w:val="24"/>
          <w:szCs w:val="24"/>
          <w:lang w:val="en-GB"/>
        </w:rPr>
        <w:t xml:space="preserve"> trust the 1994 transition because their racism does not allow them to do so. The reality is that in their eyes we remain a subservient people, close to animality. Where have you seen a person being moved by the forgiveness of an animal? Can an animal even forgive? This is why they do not believe, for them, the day is coming when the monk</w:t>
      </w:r>
      <w:ins w:id="898" w:author="Christien Terblanche" w:date="2019-12-13T09:51:00Z">
        <w:r w:rsidR="004A298A">
          <w:rPr>
            <w:rFonts w:ascii="Trebuchet MS"/>
            <w:sz w:val="24"/>
            <w:szCs w:val="24"/>
            <w:lang w:val="en-GB"/>
          </w:rPr>
          <w:t>eys</w:t>
        </w:r>
      </w:ins>
      <w:del w:id="899" w:author="Christien Terblanche" w:date="2019-12-13T09:51:00Z">
        <w:r w:rsidRPr="004A298A" w:rsidDel="004A298A">
          <w:rPr>
            <w:rFonts w:ascii="Trebuchet MS"/>
            <w:sz w:val="24"/>
            <w:szCs w:val="24"/>
            <w:lang w:val="en-GB"/>
          </w:rPr>
          <w:delText>ies</w:delText>
        </w:r>
      </w:del>
      <w:r w:rsidRPr="004A298A">
        <w:rPr>
          <w:rFonts w:ascii="Trebuchet MS"/>
          <w:sz w:val="24"/>
          <w:szCs w:val="24"/>
          <w:lang w:val="en-GB"/>
        </w:rPr>
        <w:t xml:space="preserve"> are going to become what they truly are; animals.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The white being is a closed being; it cannot be affected by the being of a black person because in essence it regards it as existing in the realm of </w:t>
      </w:r>
      <w:r w:rsidRPr="004A298A">
        <w:rPr>
          <w:rFonts w:hAnsi="Trebuchet MS"/>
          <w:sz w:val="24"/>
          <w:szCs w:val="24"/>
          <w:lang w:val="en-GB"/>
        </w:rPr>
        <w:t>“</w:t>
      </w:r>
      <w:r w:rsidRPr="004A298A">
        <w:rPr>
          <w:rFonts w:ascii="Trebuchet MS"/>
          <w:sz w:val="24"/>
          <w:szCs w:val="24"/>
          <w:lang w:val="en-GB"/>
        </w:rPr>
        <w:t>things</w:t>
      </w:r>
      <w:r w:rsidRPr="004A298A">
        <w:rPr>
          <w:rFonts w:hAnsi="Trebuchet MS"/>
          <w:sz w:val="24"/>
          <w:szCs w:val="24"/>
          <w:lang w:val="en-GB"/>
        </w:rPr>
        <w:t>”</w:t>
      </w:r>
      <w:r w:rsidRPr="004A298A">
        <w:rPr>
          <w:rFonts w:ascii="Trebuchet MS"/>
          <w:sz w:val="24"/>
          <w:szCs w:val="24"/>
          <w:lang w:val="en-GB"/>
        </w:rPr>
        <w:t>.</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Each day, white people threaten the leadership of this country with leaving South Africa because they have no remorse for what they did to us. Chief amongst them is Johan Rupert, whose family wealth was created under the conditions of cheap black labour system and apartheid in general. He looks into the past, and all Rupert sees is a favour he is doing to this country by keeping his businesses here. He does not feel any responsibility for the damage to black lives him and his people did for centuries. A damage without which they would not be wealthy.</w:t>
      </w:r>
    </w:p>
    <w:p w:rsidR="00591AF3" w:rsidRPr="004A298A"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This is where you see that black people in South Africa, even if they wanted, are incapable of reverse racism. It is not possible for blacks to hate whites and build a system based on the humiliation and exploitation of whites on the basis of the colour of their skin. </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lastRenderedPageBreak/>
        <w:t>In this country, blacks love their masters; this is the fundamental scandal of our liberation. Black people of South Africa love their white people so much they are willing to kill anyone who disrupts their white privilege and comfort</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Everything black people do in our country every</w:t>
      </w:r>
      <w:ins w:id="900" w:author="Christien Terblanche" w:date="2019-12-13T11:32:00Z">
        <w:r w:rsidR="00287FA7">
          <w:rPr>
            <w:rFonts w:ascii="Trebuchet MS"/>
            <w:sz w:val="24"/>
            <w:szCs w:val="24"/>
            <w:lang w:val="en-GB"/>
          </w:rPr>
          <w:t xml:space="preserve"> </w:t>
        </w:r>
      </w:ins>
      <w:r w:rsidRPr="004A298A">
        <w:rPr>
          <w:rFonts w:ascii="Trebuchet MS"/>
          <w:sz w:val="24"/>
          <w:szCs w:val="24"/>
          <w:lang w:val="en-GB"/>
        </w:rPr>
        <w:t>day is about bagging white people not to leave with their investments or to please stay. They get on their knees and ask them to create jobs like they did under apartheid. To see fully comprehend the hatred with which white people conquered blacks in this country you must recall how they mutilated the body of the AmaXhosa King, Hintsa, including cutting off his head.</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Harry Smith, after whom, the town Harry Smith in the Free State is named, is the one who ordered this brutal murder of Hintsa. To this day, Hintsa</w:t>
      </w:r>
      <w:r w:rsidRPr="004A298A">
        <w:rPr>
          <w:rFonts w:hAnsi="Trebuchet MS"/>
          <w:sz w:val="24"/>
          <w:szCs w:val="24"/>
          <w:lang w:val="en-GB"/>
        </w:rPr>
        <w:t>’</w:t>
      </w:r>
      <w:r w:rsidRPr="004A298A">
        <w:rPr>
          <w:rFonts w:ascii="Trebuchet MS"/>
          <w:sz w:val="24"/>
          <w:szCs w:val="24"/>
          <w:lang w:val="en-GB"/>
        </w:rPr>
        <w:t>s head remained in England serving as a trophy for of white conquest over African people. To this day, a town remains baring the name of colonialist who ordered and preceded over the mutilation of Hintsa. Twenty five years into democracy our streets, public squares and statues celebrate people who hated us, and presided over so great a crime against humanity.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We really have to ask a crucial question as to why this black majority government is incapable of humanising our environment; free it from the symbolism of African dehumanisation by bringing down all the monuments celebrating the conquest of African humanity, its humiliation and animalisation. Many people have called this call for the removal of apartheid and colonial symbols racist; but it is noteworthy that in fact </w:t>
      </w:r>
      <w:ins w:id="901" w:author="Christien Terblanche" w:date="2019-12-13T09:58:00Z">
        <w:r w:rsidR="007069F8">
          <w:rPr>
            <w:rFonts w:ascii="Trebuchet MS"/>
            <w:sz w:val="24"/>
            <w:szCs w:val="24"/>
            <w:lang w:val="en-GB"/>
          </w:rPr>
          <w:t>b</w:t>
        </w:r>
      </w:ins>
      <w:del w:id="902" w:author="Christien Terblanche" w:date="2019-12-13T09:58:00Z">
        <w:r w:rsidRPr="004A298A" w:rsidDel="007069F8">
          <w:rPr>
            <w:rFonts w:ascii="Trebuchet MS"/>
            <w:sz w:val="24"/>
            <w:szCs w:val="24"/>
            <w:lang w:val="en-GB"/>
          </w:rPr>
          <w:delText>B</w:delText>
        </w:r>
      </w:del>
      <w:r w:rsidRPr="004A298A">
        <w:rPr>
          <w:rFonts w:ascii="Trebuchet MS"/>
          <w:sz w:val="24"/>
          <w:szCs w:val="24"/>
          <w:lang w:val="en-GB"/>
        </w:rPr>
        <w:t>lack people are incapable of being racist, they are too poor, too damaged in the soul and too broken in spirit to ever raise a hand on whites, even when all evidence points to so deep an evil committed by white people.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Black people have never used </w:t>
      </w:r>
      <w:del w:id="903" w:author="Christien Terblanche" w:date="2019-12-13T09:51:00Z">
        <w:r w:rsidRPr="004A298A" w:rsidDel="004A298A">
          <w:rPr>
            <w:rFonts w:ascii="Trebuchet MS"/>
            <w:sz w:val="24"/>
            <w:szCs w:val="24"/>
            <w:lang w:val="en-GB"/>
          </w:rPr>
          <w:delText>anyones</w:delText>
        </w:r>
      </w:del>
      <w:ins w:id="904" w:author="Christien Terblanche" w:date="2019-12-13T09:51:00Z">
        <w:r w:rsidR="004A298A" w:rsidRPr="004A298A">
          <w:rPr>
            <w:rFonts w:ascii="Trebuchet MS"/>
            <w:sz w:val="24"/>
            <w:szCs w:val="24"/>
            <w:lang w:val="en-GB"/>
          </w:rPr>
          <w:t>anyone</w:t>
        </w:r>
        <w:r w:rsidR="004A298A" w:rsidRPr="004A298A">
          <w:rPr>
            <w:rFonts w:ascii="Trebuchet MS"/>
            <w:sz w:val="24"/>
            <w:szCs w:val="24"/>
            <w:lang w:val="en-GB"/>
          </w:rPr>
          <w:t>’</w:t>
        </w:r>
        <w:r w:rsidR="004A298A" w:rsidRPr="004A298A">
          <w:rPr>
            <w:rFonts w:ascii="Trebuchet MS"/>
            <w:sz w:val="24"/>
            <w:szCs w:val="24"/>
            <w:lang w:val="en-GB"/>
          </w:rPr>
          <w:t>s</w:t>
        </w:r>
      </w:ins>
      <w:r w:rsidRPr="004A298A">
        <w:rPr>
          <w:rFonts w:hAnsi="Trebuchet MS"/>
          <w:sz w:val="24"/>
          <w:szCs w:val="24"/>
          <w:lang w:val="en-GB"/>
        </w:rPr>
        <w:t>’</w:t>
      </w:r>
      <w:r w:rsidRPr="004A298A">
        <w:rPr>
          <w:rFonts w:hAnsi="Trebuchet MS"/>
          <w:sz w:val="24"/>
          <w:szCs w:val="24"/>
          <w:lang w:val="en-GB"/>
        </w:rPr>
        <w:t xml:space="preserve"> </w:t>
      </w:r>
      <w:r w:rsidRPr="004A298A">
        <w:rPr>
          <w:rFonts w:ascii="Trebuchet MS"/>
          <w:sz w:val="24"/>
          <w:szCs w:val="24"/>
          <w:lang w:val="en-GB"/>
        </w:rPr>
        <w:t>skin colour to mark them out as subservient beings, build a system of rule in society based on the very colour of the skin. This is because to be truly racist, one has to possess the power, the economic power to exclude, to marginalise, to exploit and to humiliate the other. But in our country, the economic balance of forces is such that economic power is completely in the hands of white people; a people who feel no remorse for their racism against black people.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The only hatred </w:t>
      </w:r>
      <w:ins w:id="905" w:author="Christien Terblanche" w:date="2019-12-13T09:58:00Z">
        <w:r w:rsidR="007069F8">
          <w:rPr>
            <w:rFonts w:ascii="Trebuchet MS"/>
            <w:sz w:val="24"/>
            <w:szCs w:val="24"/>
            <w:lang w:val="en-GB"/>
          </w:rPr>
          <w:t>b</w:t>
        </w:r>
      </w:ins>
      <w:del w:id="906" w:author="Christien Terblanche" w:date="2019-12-13T09:58:00Z">
        <w:r w:rsidRPr="004A298A" w:rsidDel="007069F8">
          <w:rPr>
            <w:rFonts w:ascii="Trebuchet MS"/>
            <w:sz w:val="24"/>
            <w:szCs w:val="24"/>
            <w:lang w:val="en-GB"/>
          </w:rPr>
          <w:delText>B</w:delText>
        </w:r>
      </w:del>
      <w:r w:rsidRPr="004A298A">
        <w:rPr>
          <w:rFonts w:ascii="Trebuchet MS"/>
          <w:sz w:val="24"/>
          <w:szCs w:val="24"/>
          <w:lang w:val="en-GB"/>
        </w:rPr>
        <w:t>lack people are capable of is hating themselves, hating each other. You want to see black hate go to the townships and see how black people treat one another. They are willing to accept mediocrity of service from each other. Anyone amongst them who fights for excellence of service is dismissed as imitating whites.</w:t>
      </w:r>
    </w:p>
    <w:p w:rsidR="00591AF3" w:rsidRPr="004A298A"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lastRenderedPageBreak/>
        <w:t xml:space="preserve">When they fight they fight to the death with each other; they can kill each other over a look or for stepping on their shoes. Too see black hate, go to government offices and ask for a service, if you are black you will be humiliated or served with mediocrity by another black person. </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In the banks, it is the same, the black person is the one who will treat another black person with more hostility and suspicion for asking for business funding</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We do not believe in ourselves; there is no single protest for the marginalisation of black professionals in SOEs. If we believed and loved ourselves, we would fight everything that treats us as subservient beings. This is why South Africa needs the EFF, because first and foremost, EFF believes in </w:t>
      </w:r>
      <w:ins w:id="907" w:author="Christien Terblanche" w:date="2019-12-13T09:58:00Z">
        <w:r w:rsidR="007069F8">
          <w:rPr>
            <w:rFonts w:ascii="Trebuchet MS"/>
            <w:sz w:val="24"/>
            <w:szCs w:val="24"/>
            <w:lang w:val="en-GB"/>
          </w:rPr>
          <w:t>b</w:t>
        </w:r>
      </w:ins>
      <w:del w:id="908" w:author="Christien Terblanche" w:date="2019-12-13T09:58:00Z">
        <w:r w:rsidRPr="004A298A" w:rsidDel="007069F8">
          <w:rPr>
            <w:rFonts w:ascii="Trebuchet MS"/>
            <w:sz w:val="24"/>
            <w:szCs w:val="24"/>
            <w:lang w:val="en-GB"/>
          </w:rPr>
          <w:delText>B</w:delText>
        </w:r>
      </w:del>
      <w:r w:rsidRPr="004A298A">
        <w:rPr>
          <w:rFonts w:ascii="Trebuchet MS"/>
          <w:sz w:val="24"/>
          <w:szCs w:val="24"/>
          <w:lang w:val="en-GB"/>
        </w:rPr>
        <w:t xml:space="preserve">lack </w:t>
      </w:r>
      <w:del w:id="909" w:author="Christien Terblanche" w:date="2019-12-13T09:58:00Z">
        <w:r w:rsidRPr="004A298A" w:rsidDel="007069F8">
          <w:rPr>
            <w:rFonts w:ascii="Trebuchet MS"/>
            <w:sz w:val="24"/>
            <w:szCs w:val="24"/>
            <w:lang w:val="en-GB"/>
          </w:rPr>
          <w:delText>E</w:delText>
        </w:r>
      </w:del>
      <w:ins w:id="910" w:author="Christien Terblanche" w:date="2019-12-13T09:58:00Z">
        <w:r w:rsidR="007069F8">
          <w:rPr>
            <w:rFonts w:ascii="Trebuchet MS"/>
            <w:sz w:val="24"/>
            <w:szCs w:val="24"/>
            <w:lang w:val="en-GB"/>
          </w:rPr>
          <w:t>e</w:t>
        </w:r>
      </w:ins>
      <w:r w:rsidRPr="004A298A">
        <w:rPr>
          <w:rFonts w:ascii="Trebuchet MS"/>
          <w:sz w:val="24"/>
          <w:szCs w:val="24"/>
          <w:lang w:val="en-GB"/>
        </w:rPr>
        <w:t>xcellence, and will defend black people with everything, including death. If we are not willing to die for our identity, then we are not worthy of being free.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To be free means to rely on ourselves, depend on our talents, gifts and capabilities; but if we always conduct ourselves as inferior we invite permanent tautology from white people. If in order to produce something excellent you need white supervision, then you are not a human being, you are a slave. You are a waste of the struggle for liberation; you are a waste of birth, and to kill you is also a waste of time.</w:t>
      </w:r>
    </w:p>
    <w:p w:rsidR="00591AF3" w:rsidRPr="004A298A"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It is time we preached the gospel of Black Pride, more so today than in the dark days of apartheid and colonisation. We must ask and teach ourselves as blacks, challenge each other to treat ourselves with love, confidence, dignity and respect.</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This is the beginning of genuine freedom: believe in yourself, be self-reliant and make no apology for demanding respect. Until we feel and act this way to each other, we will not end corruption, dysfunctionality in our institutions, and general mediocrity.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It starts with Black Pride because to coloni</w:t>
      </w:r>
      <w:ins w:id="911" w:author="Christien Terblanche" w:date="2019-12-13T09:54:00Z">
        <w:r w:rsidR="004A298A">
          <w:rPr>
            <w:rFonts w:ascii="Trebuchet MS"/>
            <w:sz w:val="24"/>
            <w:szCs w:val="24"/>
            <w:lang w:val="en-GB"/>
          </w:rPr>
          <w:t>s</w:t>
        </w:r>
      </w:ins>
      <w:del w:id="912"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e is to make people hate themselves so much that they always require white supervision to have an order, excellence, and development in general. We must, therefore, remind each other that black people are capable people, capable of high science, spirituality, sports, beauty, art, economic, and social excellence.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It is time we focus on building our own institutions, because there is no white person coming to save us. There</w:t>
      </w:r>
      <w:r w:rsidRPr="004A298A">
        <w:rPr>
          <w:rFonts w:hAnsi="Trebuchet MS"/>
          <w:sz w:val="24"/>
          <w:szCs w:val="24"/>
          <w:lang w:val="en-GB"/>
        </w:rPr>
        <w:t>’</w:t>
      </w:r>
      <w:r w:rsidRPr="004A298A">
        <w:rPr>
          <w:rFonts w:ascii="Trebuchet MS"/>
          <w:sz w:val="24"/>
          <w:szCs w:val="24"/>
          <w:lang w:val="en-GB"/>
        </w:rPr>
        <w:t xml:space="preserve">s no white person coming to invest in your business. </w:t>
      </w:r>
      <w:del w:id="913" w:author="Christien Terblanche" w:date="2019-12-13T09:51:00Z">
        <w:r w:rsidRPr="004A298A" w:rsidDel="004A298A">
          <w:rPr>
            <w:rFonts w:ascii="Trebuchet MS"/>
            <w:sz w:val="24"/>
            <w:szCs w:val="24"/>
            <w:lang w:val="en-GB"/>
          </w:rPr>
          <w:delText>Theres</w:delText>
        </w:r>
      </w:del>
      <w:ins w:id="914" w:author="Christien Terblanche" w:date="2019-12-13T09:51:00Z">
        <w:r w:rsidR="004A298A" w:rsidRPr="004A298A">
          <w:rPr>
            <w:rFonts w:ascii="Trebuchet MS"/>
            <w:sz w:val="24"/>
            <w:szCs w:val="24"/>
            <w:lang w:val="en-GB"/>
          </w:rPr>
          <w:t>There</w:t>
        </w:r>
        <w:r w:rsidR="004A298A" w:rsidRPr="004A298A">
          <w:rPr>
            <w:rFonts w:ascii="Trebuchet MS"/>
            <w:sz w:val="24"/>
            <w:szCs w:val="24"/>
            <w:lang w:val="en-GB"/>
          </w:rPr>
          <w:t>’</w:t>
        </w:r>
        <w:r w:rsidR="004A298A" w:rsidRPr="004A298A">
          <w:rPr>
            <w:rFonts w:ascii="Trebuchet MS"/>
            <w:sz w:val="24"/>
            <w:szCs w:val="24"/>
            <w:lang w:val="en-GB"/>
          </w:rPr>
          <w:t>s</w:t>
        </w:r>
      </w:ins>
      <w:r w:rsidRPr="004A298A">
        <w:rPr>
          <w:rFonts w:ascii="Trebuchet MS"/>
          <w:sz w:val="24"/>
          <w:szCs w:val="24"/>
          <w:lang w:val="en-GB"/>
        </w:rPr>
        <w:t xml:space="preserve"> no white person coming to save you from unemployment, poverty and decease. BLACK PEOPLE, YOU ARE ON YOUR OWN.</w:t>
      </w:r>
    </w:p>
    <w:p w:rsidR="00E37276" w:rsidRDefault="00042D61" w:rsidP="00E37276">
      <w:pPr>
        <w:pStyle w:val="Body"/>
        <w:spacing w:before="240" w:after="240" w:line="360" w:lineRule="auto"/>
        <w:jc w:val="both"/>
        <w:rPr>
          <w:rFonts w:ascii="Trebuchet MS" w:eastAsia="Trebuchet MS" w:hAnsi="Trebuchet MS" w:cs="Trebuchet MS"/>
          <w:b/>
          <w:bCs/>
          <w:sz w:val="24"/>
          <w:szCs w:val="24"/>
          <w:lang w:val="en-GB"/>
        </w:rPr>
      </w:pPr>
      <w:r w:rsidRPr="004A298A">
        <w:rPr>
          <w:rFonts w:ascii="Trebuchet MS"/>
          <w:b/>
          <w:bCs/>
          <w:sz w:val="24"/>
          <w:szCs w:val="24"/>
          <w:lang w:val="en-GB"/>
        </w:rPr>
        <w:lastRenderedPageBreak/>
        <w:t xml:space="preserve">Marx </w:t>
      </w:r>
      <w:del w:id="915" w:author="Christien Terblanche" w:date="2019-12-13T11:21:00Z">
        <w:r w:rsidRPr="004A298A" w:rsidDel="00E37276">
          <w:rPr>
            <w:rFonts w:ascii="Trebuchet MS"/>
            <w:b/>
            <w:bCs/>
            <w:sz w:val="24"/>
            <w:szCs w:val="24"/>
            <w:lang w:val="en-GB"/>
          </w:rPr>
          <w:delText>-</w:delText>
        </w:r>
      </w:del>
      <w:ins w:id="916" w:author="Christien Terblanche" w:date="2019-12-13T11:21:00Z">
        <w:r w:rsidR="00E37276">
          <w:rPr>
            <w:rFonts w:ascii="Trebuchet MS"/>
            <w:b/>
            <w:bCs/>
            <w:sz w:val="24"/>
            <w:szCs w:val="24"/>
            <w:lang w:val="en-GB"/>
          </w:rPr>
          <w:t>–</w:t>
        </w:r>
      </w:ins>
      <w:r w:rsidRPr="004A298A">
        <w:rPr>
          <w:rFonts w:ascii="Trebuchet MS"/>
          <w:b/>
          <w:bCs/>
          <w:sz w:val="24"/>
          <w:szCs w:val="24"/>
          <w:lang w:val="en-GB"/>
        </w:rPr>
        <w:t xml:space="preserve"> Lenin </w:t>
      </w:r>
      <w:del w:id="917" w:author="Christien Terblanche" w:date="2019-12-13T11:21:00Z">
        <w:r w:rsidRPr="004A298A" w:rsidDel="00E37276">
          <w:rPr>
            <w:rFonts w:ascii="Trebuchet MS"/>
            <w:b/>
            <w:bCs/>
            <w:sz w:val="24"/>
            <w:szCs w:val="24"/>
            <w:lang w:val="en-GB"/>
          </w:rPr>
          <w:delText>-</w:delText>
        </w:r>
      </w:del>
      <w:ins w:id="918" w:author="Christien Terblanche" w:date="2019-12-13T11:21:00Z">
        <w:r w:rsidR="00E37276">
          <w:rPr>
            <w:rFonts w:ascii="Trebuchet MS"/>
            <w:b/>
            <w:bCs/>
            <w:sz w:val="24"/>
            <w:szCs w:val="24"/>
            <w:lang w:val="en-GB"/>
          </w:rPr>
          <w:t>–</w:t>
        </w:r>
      </w:ins>
      <w:r w:rsidRPr="004A298A">
        <w:rPr>
          <w:rFonts w:ascii="Trebuchet MS"/>
          <w:b/>
          <w:bCs/>
          <w:sz w:val="24"/>
          <w:szCs w:val="24"/>
          <w:lang w:val="en-GB"/>
        </w:rPr>
        <w:t xml:space="preserve"> Fanon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It is important to recall how Marx, Lenin and Fanon </w:t>
      </w:r>
      <w:proofErr w:type="spellStart"/>
      <w:r w:rsidRPr="004A298A">
        <w:rPr>
          <w:rFonts w:ascii="Trebuchet MS"/>
          <w:sz w:val="24"/>
          <w:szCs w:val="24"/>
          <w:lang w:val="en-GB"/>
        </w:rPr>
        <w:t>compliment</w:t>
      </w:r>
      <w:proofErr w:type="spellEnd"/>
      <w:r w:rsidRPr="004A298A">
        <w:rPr>
          <w:rFonts w:ascii="Trebuchet MS"/>
          <w:sz w:val="24"/>
          <w:szCs w:val="24"/>
          <w:lang w:val="en-GB"/>
        </w:rPr>
        <w:t xml:space="preserve"> each other in our ideological tool kit. It is through Karl Marx that we come to understand capitalism as a system of exploitation that creates a few rich people and millions as workers who owe their existence to wage labour.</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Through Marx we appreciate that human freedom </w:t>
      </w:r>
      <w:proofErr w:type="spellStart"/>
      <w:r w:rsidRPr="004A298A">
        <w:rPr>
          <w:rFonts w:ascii="Trebuchet MS"/>
          <w:sz w:val="24"/>
          <w:szCs w:val="24"/>
          <w:lang w:val="en-GB"/>
        </w:rPr>
        <w:t>can not</w:t>
      </w:r>
      <w:proofErr w:type="spellEnd"/>
      <w:r w:rsidRPr="004A298A">
        <w:rPr>
          <w:rFonts w:ascii="Trebuchet MS"/>
          <w:sz w:val="24"/>
          <w:szCs w:val="24"/>
          <w:lang w:val="en-GB"/>
        </w:rPr>
        <w:t xml:space="preserve"> be realised through capitalism. We understand that capitalism is a system of the production of profit for profit</w:t>
      </w:r>
      <w:r w:rsidRPr="004A298A">
        <w:rPr>
          <w:rFonts w:hAnsi="Trebuchet MS"/>
          <w:sz w:val="24"/>
          <w:szCs w:val="24"/>
          <w:lang w:val="en-GB"/>
        </w:rPr>
        <w:t>’</w:t>
      </w:r>
      <w:r w:rsidRPr="004A298A">
        <w:rPr>
          <w:rFonts w:ascii="Trebuchet MS"/>
          <w:sz w:val="24"/>
          <w:szCs w:val="24"/>
          <w:lang w:val="en-GB"/>
        </w:rPr>
        <w:t>s sake and it privileges the greed of profit maximisation. Profit is pursued and maximised by any means necessary, particularly to the distraction of the environment. Marx teaches us that socialism is the solution to the problem of capitalist exploitation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Socialism is where production is for people, not for profit. Through socialism we drive human maximum civilisation by planning and not the anarchy of the market. But it is Lenin who helps us with a path towards socialism without necessarily engaging in capitalist market led development. Whil</w:t>
      </w:r>
      <w:ins w:id="919" w:author="Christien Terblanche" w:date="2019-12-13T09:55:00Z">
        <w:r w:rsidR="004A298A">
          <w:rPr>
            <w:rFonts w:ascii="Trebuchet MS"/>
            <w:sz w:val="24"/>
            <w:szCs w:val="24"/>
            <w:lang w:val="en-GB"/>
          </w:rPr>
          <w:t>e</w:t>
        </w:r>
      </w:ins>
      <w:del w:id="920" w:author="Christien Terblanche" w:date="2019-12-13T09:55:00Z">
        <w:r w:rsidRPr="004A298A" w:rsidDel="004A298A">
          <w:rPr>
            <w:rFonts w:ascii="Trebuchet MS"/>
            <w:sz w:val="24"/>
            <w:szCs w:val="24"/>
            <w:lang w:val="en-GB"/>
          </w:rPr>
          <w:delText>st</w:delText>
        </w:r>
      </w:del>
      <w:r w:rsidRPr="004A298A">
        <w:rPr>
          <w:rFonts w:ascii="Trebuchet MS"/>
          <w:sz w:val="24"/>
          <w:szCs w:val="24"/>
          <w:lang w:val="en-GB"/>
        </w:rPr>
        <w:t xml:space="preserve"> Marx would have thought the development of productive capacity depends of market driven development, Lenin demonstrated that it does not.</w:t>
      </w:r>
    </w:p>
    <w:p w:rsidR="00591AF3" w:rsidRPr="004A298A"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Through a Vanguard Party, supported by the working class a socialist government can lead the productive development of the economy without depending on markets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This we see in China since the years of Deng Xiaoping, who was a Leninist himself. China</w:t>
      </w:r>
      <w:r w:rsidRPr="004A298A">
        <w:rPr>
          <w:rFonts w:hAnsi="Trebuchet MS"/>
          <w:sz w:val="24"/>
          <w:szCs w:val="24"/>
          <w:lang w:val="en-GB"/>
        </w:rPr>
        <w:t>’</w:t>
      </w:r>
      <w:r w:rsidRPr="004A298A">
        <w:rPr>
          <w:rFonts w:ascii="Trebuchet MS"/>
          <w:sz w:val="24"/>
          <w:szCs w:val="24"/>
          <w:lang w:val="en-GB"/>
        </w:rPr>
        <w:t>s Communist Party is responsible for the industrial development that has places China as the second most powerful world economy.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In Fanon we appreciate a materialist conception of anti-black racism and colonial violence. That anti-black racism is violence, the ultimate aim of which is death.</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It is Fanon who helps us understand how the usage of the colour of our skin as a means of our oppression is critical to the project of colonial capitalism. To end an anti-black world we must be prepared to unleash violence because to accept such a world is to live under violence as a normal state of affairs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An anti-black world is a world that treats blacks as those who can be killed anywhere anytime and with anything; killed with impunity. It renders black lives as lives that do not matter, have no human value or dignity. Our Pan-Africanism is therefore rooted in the </w:t>
      </w:r>
      <w:r w:rsidRPr="004A298A">
        <w:rPr>
          <w:rFonts w:ascii="Trebuchet MS"/>
          <w:sz w:val="24"/>
          <w:szCs w:val="24"/>
          <w:lang w:val="en-GB"/>
        </w:rPr>
        <w:lastRenderedPageBreak/>
        <w:t>belief that African people everywhere in the world are rejected and hated simply because of the colour of their skin.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Pan-Africanism is an international movement seeking to form solidity with Africans everywhere who have been subject to slavery, colonisation and apartheid. We seek after the dismantling of capitalism as the whole world does, but we also know that the world, even socialists of European and Chinese descent, struggle with a deep seated hatred against African people.</w:t>
      </w:r>
    </w:p>
    <w:p w:rsidR="00591AF3" w:rsidRPr="004A298A"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With Fanon, we find an authentic voice As Africans who cannot deny the history of pure hatred; as no other people in the world has ever been subjected to systematic oppression (colonisation, slavery and apartheid) simply because of how they look.</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Other peoples have been enslaved, but because they belonged to nations that got conquered. Or were subjected to discrimination because they were foreigners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But Africans are subjected to these systems because of a biological fact they cannot change -  the colour of their skins. It did not matter what language they spoke, religion they practiced, or nationality they held. Simply by being black, they were regarded as subhuman and deserving of disgust from all other peoples of the world. This is what we seek to change, the indignity with which the world regards Africa and Africans; as we chart the way towards a truly socialist future.</w:t>
      </w:r>
    </w:p>
    <w:p w:rsidR="00E37276" w:rsidRDefault="00042D61" w:rsidP="00E37276">
      <w:pPr>
        <w:pStyle w:val="Body"/>
        <w:spacing w:before="240" w:after="240" w:line="360" w:lineRule="auto"/>
        <w:jc w:val="both"/>
        <w:rPr>
          <w:rFonts w:ascii="Trebuchet MS" w:eastAsia="Trebuchet MS" w:hAnsi="Trebuchet MS" w:cs="Trebuchet MS"/>
          <w:b/>
          <w:bCs/>
          <w:sz w:val="24"/>
          <w:szCs w:val="24"/>
          <w:lang w:val="en-GB"/>
        </w:rPr>
      </w:pPr>
      <w:r w:rsidRPr="004A298A">
        <w:rPr>
          <w:rFonts w:ascii="Trebuchet MS"/>
          <w:b/>
          <w:bCs/>
          <w:sz w:val="24"/>
          <w:szCs w:val="24"/>
          <w:lang w:val="en-GB"/>
        </w:rPr>
        <w:t xml:space="preserve">The EFF </w:t>
      </w:r>
      <w:ins w:id="921" w:author="Christien Terblanche" w:date="2019-12-13T10:09:00Z">
        <w:r w:rsidR="000B3ADD">
          <w:rPr>
            <w:rFonts w:ascii="Trebuchet MS"/>
            <w:b/>
            <w:bCs/>
            <w:sz w:val="24"/>
            <w:szCs w:val="24"/>
            <w:lang w:val="en-GB"/>
          </w:rPr>
          <w:t>b</w:t>
        </w:r>
      </w:ins>
      <w:del w:id="922" w:author="Christien Terblanche" w:date="2019-12-13T10:09:00Z">
        <w:r w:rsidRPr="004A298A" w:rsidDel="000B3ADD">
          <w:rPr>
            <w:rFonts w:ascii="Trebuchet MS"/>
            <w:b/>
            <w:bCs/>
            <w:sz w:val="24"/>
            <w:szCs w:val="24"/>
            <w:lang w:val="en-GB"/>
          </w:rPr>
          <w:delText>B</w:delText>
        </w:r>
      </w:del>
      <w:r w:rsidRPr="004A298A">
        <w:rPr>
          <w:rFonts w:ascii="Trebuchet MS"/>
          <w:b/>
          <w:bCs/>
          <w:sz w:val="24"/>
          <w:szCs w:val="24"/>
          <w:lang w:val="en-GB"/>
        </w:rPr>
        <w:t xml:space="preserve">eing </w:t>
      </w:r>
      <w:ins w:id="923" w:author="Christien Terblanche" w:date="2019-12-13T10:09:00Z">
        <w:r w:rsidR="000B3ADD">
          <w:rPr>
            <w:rFonts w:ascii="Trebuchet MS"/>
            <w:b/>
            <w:bCs/>
            <w:sz w:val="24"/>
            <w:szCs w:val="24"/>
            <w:lang w:val="en-GB"/>
          </w:rPr>
          <w:t>l</w:t>
        </w:r>
      </w:ins>
      <w:del w:id="924" w:author="Christien Terblanche" w:date="2019-12-13T10:09:00Z">
        <w:r w:rsidRPr="004A298A" w:rsidDel="000B3ADD">
          <w:rPr>
            <w:rFonts w:ascii="Trebuchet MS"/>
            <w:b/>
            <w:bCs/>
            <w:sz w:val="24"/>
            <w:szCs w:val="24"/>
            <w:lang w:val="en-GB"/>
          </w:rPr>
          <w:delText>L</w:delText>
        </w:r>
      </w:del>
      <w:r w:rsidRPr="004A298A">
        <w:rPr>
          <w:rFonts w:ascii="Trebuchet MS"/>
          <w:b/>
          <w:bCs/>
          <w:sz w:val="24"/>
          <w:szCs w:val="24"/>
          <w:lang w:val="en-GB"/>
        </w:rPr>
        <w:t xml:space="preserve">abelled as </w:t>
      </w:r>
      <w:ins w:id="925" w:author="Christien Terblanche" w:date="2019-12-13T10:09:00Z">
        <w:r w:rsidR="000B3ADD">
          <w:rPr>
            <w:rFonts w:ascii="Trebuchet MS"/>
            <w:b/>
            <w:bCs/>
            <w:sz w:val="24"/>
            <w:szCs w:val="24"/>
            <w:lang w:val="en-GB"/>
          </w:rPr>
          <w:t>f</w:t>
        </w:r>
      </w:ins>
      <w:del w:id="926" w:author="Christien Terblanche" w:date="2019-12-13T10:09:00Z">
        <w:r w:rsidRPr="004A298A" w:rsidDel="000B3ADD">
          <w:rPr>
            <w:rFonts w:ascii="Trebuchet MS"/>
            <w:b/>
            <w:bCs/>
            <w:sz w:val="24"/>
            <w:szCs w:val="24"/>
            <w:lang w:val="en-GB"/>
          </w:rPr>
          <w:delText>F</w:delText>
        </w:r>
      </w:del>
      <w:r w:rsidRPr="004A298A">
        <w:rPr>
          <w:rFonts w:ascii="Trebuchet MS"/>
          <w:b/>
          <w:bCs/>
          <w:sz w:val="24"/>
          <w:szCs w:val="24"/>
          <w:lang w:val="en-GB"/>
        </w:rPr>
        <w:t xml:space="preserve">ascist is </w:t>
      </w:r>
      <w:ins w:id="927" w:author="Christien Terblanche" w:date="2019-12-13T10:09:00Z">
        <w:r w:rsidR="000B3ADD">
          <w:rPr>
            <w:rFonts w:ascii="Trebuchet MS"/>
            <w:b/>
            <w:bCs/>
            <w:sz w:val="24"/>
            <w:szCs w:val="24"/>
            <w:lang w:val="en-GB"/>
          </w:rPr>
          <w:t>p</w:t>
        </w:r>
      </w:ins>
      <w:del w:id="928" w:author="Christien Terblanche" w:date="2019-12-13T10:09:00Z">
        <w:r w:rsidRPr="004A298A" w:rsidDel="000B3ADD">
          <w:rPr>
            <w:rFonts w:ascii="Trebuchet MS"/>
            <w:b/>
            <w:bCs/>
            <w:sz w:val="24"/>
            <w:szCs w:val="24"/>
            <w:lang w:val="en-GB"/>
          </w:rPr>
          <w:delText>P</w:delText>
        </w:r>
      </w:del>
      <w:r w:rsidRPr="004A298A">
        <w:rPr>
          <w:rFonts w:ascii="Trebuchet MS"/>
          <w:b/>
          <w:bCs/>
          <w:sz w:val="24"/>
          <w:szCs w:val="24"/>
          <w:lang w:val="en-GB"/>
        </w:rPr>
        <w:t xml:space="preserve">olitical </w:t>
      </w:r>
      <w:ins w:id="929" w:author="Christien Terblanche" w:date="2019-12-13T10:09:00Z">
        <w:r w:rsidR="000B3ADD">
          <w:rPr>
            <w:rFonts w:ascii="Trebuchet MS"/>
            <w:b/>
            <w:bCs/>
            <w:sz w:val="24"/>
            <w:szCs w:val="24"/>
            <w:lang w:val="en-GB"/>
          </w:rPr>
          <w:t>d</w:t>
        </w:r>
      </w:ins>
      <w:del w:id="930" w:author="Christien Terblanche" w:date="2019-12-13T10:09:00Z">
        <w:r w:rsidRPr="004A298A" w:rsidDel="000B3ADD">
          <w:rPr>
            <w:rFonts w:ascii="Trebuchet MS"/>
            <w:b/>
            <w:bCs/>
            <w:sz w:val="24"/>
            <w:szCs w:val="24"/>
            <w:lang w:val="en-GB"/>
          </w:rPr>
          <w:delText>D</w:delText>
        </w:r>
      </w:del>
      <w:r w:rsidRPr="004A298A">
        <w:rPr>
          <w:rFonts w:ascii="Trebuchet MS"/>
          <w:b/>
          <w:bCs/>
          <w:sz w:val="24"/>
          <w:szCs w:val="24"/>
          <w:lang w:val="en-GB"/>
        </w:rPr>
        <w:t>warfism</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It is therefore fellow fighters incredibly stupid and ill-informed for anyone to refer to our glorious organi</w:t>
      </w:r>
      <w:ins w:id="931" w:author="Christien Terblanche" w:date="2019-12-13T09:54:00Z">
        <w:r w:rsidR="004A298A">
          <w:rPr>
            <w:rFonts w:ascii="Trebuchet MS"/>
            <w:sz w:val="24"/>
            <w:szCs w:val="24"/>
            <w:lang w:val="en-GB"/>
          </w:rPr>
          <w:t>s</w:t>
        </w:r>
      </w:ins>
      <w:del w:id="932"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as a movement of fascists. It is not only incorrect, but reveals a serious lack of understanding of political theory and the history of conflict and power in society. The ideas that guide the EFF, and how the EFF functions is completely opposed to fascism.</w:t>
      </w:r>
    </w:p>
    <w:p w:rsidR="00591AF3" w:rsidRPr="004A298A"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Fascism refers to complete authority of one over many, the suppression of opposition and democratic process, and in history has no grounding in socialism.</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It is an ideology of violence and ill-tolerance, and characteri</w:t>
      </w:r>
      <w:ins w:id="933" w:author="Christien Terblanche" w:date="2019-12-13T09:54:00Z">
        <w:r w:rsidR="004A298A">
          <w:rPr>
            <w:rFonts w:ascii="Trebuchet MS"/>
            <w:sz w:val="24"/>
            <w:szCs w:val="24"/>
            <w:lang w:val="en-GB"/>
          </w:rPr>
          <w:t>s</w:t>
        </w:r>
      </w:ins>
      <w:del w:id="934"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 xml:space="preserve">es regimes of the far right, from the </w:t>
      </w:r>
      <w:ins w:id="935" w:author="Christien Terblanche" w:date="2019-12-13T09:57:00Z">
        <w:r w:rsidR="007069F8">
          <w:rPr>
            <w:rFonts w:ascii="Trebuchet MS"/>
            <w:sz w:val="24"/>
            <w:szCs w:val="24"/>
            <w:lang w:val="en-GB"/>
          </w:rPr>
          <w:t>a</w:t>
        </w:r>
      </w:ins>
      <w:del w:id="936" w:author="Christien Terblanche" w:date="2019-12-13T09:57:00Z">
        <w:r w:rsidRPr="004A298A" w:rsidDel="007069F8">
          <w:rPr>
            <w:rFonts w:ascii="Trebuchet MS"/>
            <w:sz w:val="24"/>
            <w:szCs w:val="24"/>
            <w:lang w:val="en-GB"/>
          </w:rPr>
          <w:delText>A</w:delText>
        </w:r>
      </w:del>
      <w:r w:rsidRPr="004A298A">
        <w:rPr>
          <w:rFonts w:ascii="Trebuchet MS"/>
          <w:sz w:val="24"/>
          <w:szCs w:val="24"/>
          <w:lang w:val="en-GB"/>
        </w:rPr>
        <w:t>partheid state of Hendrick Verwoerd, to the repressive state of Mussolini in Italy. There are no ideological grounds to call the EFF fascist, and no one who does so provides any coherent logic to prove this to us.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lastRenderedPageBreak/>
        <w:t>Perhaps more importantly fellow fighters, the conduct of the EFF, and how it engages South African society and conducts its internal affairs, is inconsistent with what fascism is. A fascist organi</w:t>
      </w:r>
      <w:ins w:id="937" w:author="Christien Terblanche" w:date="2019-12-13T09:54:00Z">
        <w:r w:rsidR="004A298A">
          <w:rPr>
            <w:rFonts w:ascii="Trebuchet MS"/>
            <w:sz w:val="24"/>
            <w:szCs w:val="24"/>
            <w:lang w:val="en-GB"/>
          </w:rPr>
          <w:t>s</w:t>
        </w:r>
      </w:ins>
      <w:del w:id="938"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would not participate in a multi-party democracy, and promote the principles of such a democracy. A fascist organi</w:t>
      </w:r>
      <w:ins w:id="939" w:author="Christien Terblanche" w:date="2019-12-13T09:54:00Z">
        <w:r w:rsidR="004A298A">
          <w:rPr>
            <w:rFonts w:ascii="Trebuchet MS"/>
            <w:sz w:val="24"/>
            <w:szCs w:val="24"/>
            <w:lang w:val="en-GB"/>
          </w:rPr>
          <w:t>s</w:t>
        </w:r>
      </w:ins>
      <w:del w:id="940"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would not advocate for the equal rights and fair treatment of all South Africans, in accordance with the laws of our land.</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A fascist organi</w:t>
      </w:r>
      <w:ins w:id="941" w:author="Christien Terblanche" w:date="2019-12-13T09:54:00Z">
        <w:r w:rsidR="004A298A">
          <w:rPr>
            <w:rFonts w:ascii="Trebuchet MS"/>
            <w:sz w:val="24"/>
            <w:szCs w:val="24"/>
            <w:lang w:val="en-GB"/>
          </w:rPr>
          <w:t>s</w:t>
        </w:r>
      </w:ins>
      <w:del w:id="942"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would not be at the forefront of defending our African brothers and sisters, from xenophobic attacks. Fascism demands one to be a narrow nationalist, how then is the EFF a fascist organi</w:t>
      </w:r>
      <w:ins w:id="943" w:author="Christien Terblanche" w:date="2019-12-13T09:54:00Z">
        <w:r w:rsidR="004A298A">
          <w:rPr>
            <w:rFonts w:ascii="Trebuchet MS"/>
            <w:sz w:val="24"/>
            <w:szCs w:val="24"/>
            <w:lang w:val="en-GB"/>
          </w:rPr>
          <w:t>s</w:t>
        </w:r>
      </w:ins>
      <w:del w:id="944"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A fascist organi</w:t>
      </w:r>
      <w:ins w:id="945" w:author="Christien Terblanche" w:date="2019-12-13T09:54:00Z">
        <w:r w:rsidR="004A298A">
          <w:rPr>
            <w:rFonts w:ascii="Trebuchet MS"/>
            <w:sz w:val="24"/>
            <w:szCs w:val="24"/>
            <w:lang w:val="en-GB"/>
          </w:rPr>
          <w:t>s</w:t>
        </w:r>
      </w:ins>
      <w:del w:id="946"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would not conduct democratic elective and policy conferences within its own ranks, where members decide on party policy and elect their preferred leadership.</w:t>
      </w:r>
    </w:p>
    <w:p w:rsidR="00591AF3" w:rsidRPr="004A298A"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A fascist organi</w:t>
      </w:r>
      <w:ins w:id="947" w:author="Christien Terblanche" w:date="2019-12-13T09:54:00Z">
        <w:r w:rsidR="004A298A">
          <w:rPr>
            <w:rFonts w:ascii="Trebuchet MS"/>
            <w:sz w:val="24"/>
            <w:szCs w:val="24"/>
            <w:lang w:val="en-GB"/>
          </w:rPr>
          <w:t>s</w:t>
        </w:r>
      </w:ins>
      <w:del w:id="948"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would not believe in consultation with the masses of our people, on various legislation that must be adopted by the state, in terms of land and health care. A fascist organi</w:t>
      </w:r>
      <w:ins w:id="949" w:author="Christien Terblanche" w:date="2019-12-13T09:54:00Z">
        <w:r w:rsidR="004A298A">
          <w:rPr>
            <w:rFonts w:ascii="Trebuchet MS"/>
            <w:sz w:val="24"/>
            <w:szCs w:val="24"/>
            <w:lang w:val="en-GB"/>
          </w:rPr>
          <w:t>s</w:t>
        </w:r>
      </w:ins>
      <w:del w:id="950"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is anti-democracy, and anti-social cohesion.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At what point has the EFF demonstrated any of these characteristics?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 answer is that we have not, and to call the EFF fascist is not only lazy, but is the highest form of intellectual dwarfism. To call the EFF a fascist organi</w:t>
      </w:r>
      <w:ins w:id="951" w:author="Christien Terblanche" w:date="2019-12-13T09:54:00Z">
        <w:r w:rsidR="004A298A">
          <w:rPr>
            <w:rFonts w:ascii="Trebuchet MS"/>
            <w:sz w:val="24"/>
            <w:szCs w:val="24"/>
            <w:lang w:val="en-GB"/>
          </w:rPr>
          <w:t>s</w:t>
        </w:r>
      </w:ins>
      <w:del w:id="952"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is a weapon of those who have ran out of ideas, are trying their best to misrepresent what we represent.</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They do</w:t>
      </w:r>
      <w:ins w:id="953" w:author="Christien Terblanche" w:date="2019-12-13T09:55:00Z">
        <w:r w:rsidR="004A298A">
          <w:rPr>
            <w:rFonts w:ascii="Trebuchet MS"/>
            <w:sz w:val="24"/>
            <w:szCs w:val="24"/>
            <w:lang w:val="en-GB"/>
          </w:rPr>
          <w:t xml:space="preserve"> not</w:t>
        </w:r>
      </w:ins>
      <w:del w:id="954" w:author="Christien Terblanche" w:date="2019-12-13T09:55:00Z">
        <w:r w:rsidRPr="004A298A" w:rsidDel="004A298A">
          <w:rPr>
            <w:rFonts w:ascii="Trebuchet MS"/>
            <w:sz w:val="24"/>
            <w:szCs w:val="24"/>
            <w:lang w:val="en-GB"/>
          </w:rPr>
          <w:delText>n</w:delText>
        </w:r>
        <w:r w:rsidRPr="004A298A" w:rsidDel="004A298A">
          <w:rPr>
            <w:rFonts w:hAnsi="Trebuchet MS"/>
            <w:sz w:val="24"/>
            <w:szCs w:val="24"/>
            <w:lang w:val="en-GB"/>
          </w:rPr>
          <w:delText>’</w:delText>
        </w:r>
        <w:r w:rsidRPr="004A298A" w:rsidDel="004A298A">
          <w:rPr>
            <w:rFonts w:ascii="Trebuchet MS"/>
            <w:sz w:val="24"/>
            <w:szCs w:val="24"/>
            <w:lang w:val="en-GB"/>
          </w:rPr>
          <w:delText>t</w:delText>
        </w:r>
      </w:del>
      <w:r w:rsidRPr="004A298A">
        <w:rPr>
          <w:rFonts w:ascii="Trebuchet MS"/>
          <w:sz w:val="24"/>
          <w:szCs w:val="24"/>
          <w:lang w:val="en-GB"/>
        </w:rPr>
        <w:t xml:space="preserve"> know what to do about the EFF, and as a result, scholars and legal minds are beginning to sound like lost children, and do not understand basic political concepts. It is those who do not want to hear the truth about inequality in this country that refer to us as fascists. It is those who enjoy fake friendships with the white community who refer to the EFF as fascists.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It is only those, who are not pained by sewage running through the corridors of Alexandra that refer to the EFF as fascists. It is only those who do not feel the pain of unemployment and hopelessness, that refer to the EFF as fascist. It is only those who are comfortable with the slow pace of change in this country, that call the EFF fascist, and they do so in the comfort of their homes.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Fellow fighters elitists must never dictate to us how we must forge our struggle. Our radicalism in this country, is necessary so that there can be a sense of urgency around the </w:t>
      </w:r>
      <w:r w:rsidRPr="004A298A">
        <w:rPr>
          <w:rFonts w:ascii="Trebuchet MS"/>
          <w:sz w:val="24"/>
          <w:szCs w:val="24"/>
          <w:lang w:val="en-GB"/>
        </w:rPr>
        <w:lastRenderedPageBreak/>
        <w:t>suffering of the masses of our people. Those who choose to deliberately misunderstand us, those who choose to be ignorant to our message, those who choose to lie to themselves about what the EFF represents, will have themselves to blame.</w:t>
      </w:r>
    </w:p>
    <w:p w:rsidR="00591AF3" w:rsidRPr="004A298A"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We know who we represent, we know who we stand for, we know who gives us a mandate to conduct ourselves the way we do. Those who think they are intellectuals, must go and study fascism carefully, because what they are talking about is something that exists in their heads. They are paranoid, they are confused.</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 EFF is socialist organi</w:t>
      </w:r>
      <w:ins w:id="955" w:author="Christien Terblanche" w:date="2019-12-13T09:54:00Z">
        <w:r w:rsidR="004A298A">
          <w:rPr>
            <w:rFonts w:ascii="Trebuchet MS"/>
            <w:sz w:val="24"/>
            <w:szCs w:val="24"/>
            <w:lang w:val="en-GB"/>
          </w:rPr>
          <w:t>s</w:t>
        </w:r>
      </w:ins>
      <w:del w:id="956"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 xml:space="preserve">ation, established democratically, and we are here today in this 2nd </w:t>
      </w:r>
      <w:del w:id="957" w:author="Christien Terblanche" w:date="2019-12-13T09:58:00Z">
        <w:r w:rsidRPr="004A298A" w:rsidDel="007069F8">
          <w:rPr>
            <w:rFonts w:ascii="Trebuchet MS"/>
            <w:sz w:val="24"/>
            <w:szCs w:val="24"/>
            <w:lang w:val="en-GB"/>
          </w:rPr>
          <w:delText>N</w:delText>
        </w:r>
      </w:del>
      <w:ins w:id="958" w:author="Christien Terblanche" w:date="2019-12-13T09:58:00Z">
        <w:r w:rsidR="007069F8">
          <w:rPr>
            <w:rFonts w:ascii="Trebuchet MS"/>
            <w:sz w:val="24"/>
            <w:szCs w:val="24"/>
            <w:lang w:val="en-GB"/>
          </w:rPr>
          <w:t>n</w:t>
        </w:r>
      </w:ins>
      <w:r w:rsidRPr="004A298A">
        <w:rPr>
          <w:rFonts w:ascii="Trebuchet MS"/>
          <w:sz w:val="24"/>
          <w:szCs w:val="24"/>
          <w:lang w:val="en-GB"/>
        </w:rPr>
        <w:t xml:space="preserve">ational </w:t>
      </w:r>
      <w:ins w:id="959" w:author="Christien Terblanche" w:date="2019-12-13T09:58:00Z">
        <w:r w:rsidR="007069F8">
          <w:rPr>
            <w:rFonts w:ascii="Trebuchet MS"/>
            <w:sz w:val="24"/>
            <w:szCs w:val="24"/>
            <w:lang w:val="en-GB"/>
          </w:rPr>
          <w:t>p</w:t>
        </w:r>
      </w:ins>
      <w:del w:id="960" w:author="Christien Terblanche" w:date="2019-12-13T09:58:00Z">
        <w:r w:rsidRPr="004A298A" w:rsidDel="007069F8">
          <w:rPr>
            <w:rFonts w:ascii="Trebuchet MS"/>
            <w:sz w:val="24"/>
            <w:szCs w:val="24"/>
            <w:lang w:val="en-GB"/>
          </w:rPr>
          <w:delText>P</w:delText>
        </w:r>
      </w:del>
      <w:r w:rsidRPr="004A298A">
        <w:rPr>
          <w:rFonts w:ascii="Trebuchet MS"/>
          <w:sz w:val="24"/>
          <w:szCs w:val="24"/>
          <w:lang w:val="en-GB"/>
        </w:rPr>
        <w:t>eople</w:t>
      </w:r>
      <w:r w:rsidRPr="004A298A">
        <w:rPr>
          <w:rFonts w:hAnsi="Trebuchet MS"/>
          <w:sz w:val="24"/>
          <w:szCs w:val="24"/>
          <w:lang w:val="en-GB"/>
        </w:rPr>
        <w:t>’</w:t>
      </w:r>
      <w:r w:rsidRPr="004A298A">
        <w:rPr>
          <w:rFonts w:ascii="Trebuchet MS"/>
          <w:sz w:val="24"/>
          <w:szCs w:val="24"/>
          <w:lang w:val="en-GB"/>
        </w:rPr>
        <w:t xml:space="preserve">s </w:t>
      </w:r>
      <w:ins w:id="961" w:author="Christien Terblanche" w:date="2019-12-13T09:58:00Z">
        <w:r w:rsidR="007069F8">
          <w:rPr>
            <w:rFonts w:ascii="Trebuchet MS"/>
            <w:sz w:val="24"/>
            <w:szCs w:val="24"/>
            <w:lang w:val="en-GB"/>
          </w:rPr>
          <w:t>a</w:t>
        </w:r>
      </w:ins>
      <w:del w:id="962" w:author="Christien Terblanche" w:date="2019-12-13T09:58:00Z">
        <w:r w:rsidRPr="004A298A" w:rsidDel="007069F8">
          <w:rPr>
            <w:rFonts w:ascii="Trebuchet MS"/>
            <w:sz w:val="24"/>
            <w:szCs w:val="24"/>
            <w:lang w:val="en-GB"/>
          </w:rPr>
          <w:delText>A</w:delText>
        </w:r>
      </w:del>
      <w:r w:rsidRPr="004A298A">
        <w:rPr>
          <w:rFonts w:ascii="Trebuchet MS"/>
          <w:sz w:val="24"/>
          <w:szCs w:val="24"/>
          <w:lang w:val="en-GB"/>
        </w:rPr>
        <w:t>ssembly to practice that democracy.</w:t>
      </w:r>
    </w:p>
    <w:p w:rsidR="00E37276" w:rsidRDefault="00042D61" w:rsidP="00E37276">
      <w:pPr>
        <w:pStyle w:val="Body"/>
        <w:spacing w:before="240" w:after="240" w:line="360" w:lineRule="auto"/>
        <w:jc w:val="both"/>
        <w:rPr>
          <w:rFonts w:ascii="Trebuchet MS" w:eastAsia="Trebuchet MS" w:hAnsi="Trebuchet MS" w:cs="Trebuchet MS"/>
          <w:b/>
          <w:bCs/>
          <w:sz w:val="24"/>
          <w:szCs w:val="24"/>
          <w:lang w:val="en-GB"/>
        </w:rPr>
      </w:pPr>
      <w:r w:rsidRPr="004A298A">
        <w:rPr>
          <w:rFonts w:ascii="Trebuchet MS"/>
          <w:b/>
          <w:bCs/>
          <w:sz w:val="24"/>
          <w:szCs w:val="24"/>
          <w:lang w:val="en-GB"/>
        </w:rPr>
        <w:t xml:space="preserve">Unity of the </w:t>
      </w:r>
      <w:ins w:id="963" w:author="Christien Terblanche" w:date="2019-12-13T10:09:00Z">
        <w:r w:rsidR="000B3ADD">
          <w:rPr>
            <w:rFonts w:ascii="Trebuchet MS"/>
            <w:b/>
            <w:bCs/>
            <w:sz w:val="24"/>
            <w:szCs w:val="24"/>
            <w:lang w:val="en-GB"/>
          </w:rPr>
          <w:t>l</w:t>
        </w:r>
      </w:ins>
      <w:del w:id="964" w:author="Christien Terblanche" w:date="2019-12-13T10:09:00Z">
        <w:r w:rsidRPr="004A298A" w:rsidDel="000B3ADD">
          <w:rPr>
            <w:rFonts w:ascii="Trebuchet MS"/>
            <w:b/>
            <w:bCs/>
            <w:sz w:val="24"/>
            <w:szCs w:val="24"/>
            <w:lang w:val="en-GB"/>
          </w:rPr>
          <w:delText>L</w:delText>
        </w:r>
      </w:del>
      <w:r w:rsidRPr="004A298A">
        <w:rPr>
          <w:rFonts w:ascii="Trebuchet MS"/>
          <w:b/>
          <w:bCs/>
          <w:sz w:val="24"/>
          <w:szCs w:val="24"/>
          <w:lang w:val="en-GB"/>
        </w:rPr>
        <w:t xml:space="preserve">eft and </w:t>
      </w:r>
      <w:ins w:id="965" w:author="Christien Terblanche" w:date="2019-12-13T10:09:00Z">
        <w:r w:rsidR="000B3ADD">
          <w:rPr>
            <w:rFonts w:ascii="Trebuchet MS"/>
            <w:b/>
            <w:bCs/>
            <w:sz w:val="24"/>
            <w:szCs w:val="24"/>
            <w:lang w:val="en-GB"/>
          </w:rPr>
          <w:t>p</w:t>
        </w:r>
      </w:ins>
      <w:del w:id="966" w:author="Christien Terblanche" w:date="2019-12-13T10:09:00Z">
        <w:r w:rsidRPr="004A298A" w:rsidDel="000B3ADD">
          <w:rPr>
            <w:rFonts w:ascii="Trebuchet MS"/>
            <w:b/>
            <w:bCs/>
            <w:sz w:val="24"/>
            <w:szCs w:val="24"/>
            <w:lang w:val="en-GB"/>
          </w:rPr>
          <w:delText>P</w:delText>
        </w:r>
      </w:del>
      <w:r w:rsidRPr="004A298A">
        <w:rPr>
          <w:rFonts w:ascii="Trebuchet MS"/>
          <w:b/>
          <w:bCs/>
          <w:sz w:val="24"/>
          <w:szCs w:val="24"/>
          <w:lang w:val="en-GB"/>
        </w:rPr>
        <w:t xml:space="preserve">olitical </w:t>
      </w:r>
      <w:ins w:id="967" w:author="Christien Terblanche" w:date="2019-12-13T10:09:00Z">
        <w:r w:rsidR="000B3ADD">
          <w:rPr>
            <w:rFonts w:ascii="Trebuchet MS"/>
            <w:b/>
            <w:bCs/>
            <w:sz w:val="24"/>
            <w:szCs w:val="24"/>
            <w:lang w:val="en-GB"/>
          </w:rPr>
          <w:t>e</w:t>
        </w:r>
      </w:ins>
      <w:del w:id="968" w:author="Christien Terblanche" w:date="2019-12-13T10:09:00Z">
        <w:r w:rsidRPr="004A298A" w:rsidDel="000B3ADD">
          <w:rPr>
            <w:rFonts w:ascii="Trebuchet MS"/>
            <w:b/>
            <w:bCs/>
            <w:sz w:val="24"/>
            <w:szCs w:val="24"/>
            <w:lang w:val="en-GB"/>
          </w:rPr>
          <w:delText>E</w:delText>
        </w:r>
      </w:del>
      <w:r w:rsidRPr="004A298A">
        <w:rPr>
          <w:rFonts w:ascii="Trebuchet MS"/>
          <w:b/>
          <w:bCs/>
          <w:sz w:val="24"/>
          <w:szCs w:val="24"/>
          <w:lang w:val="en-GB"/>
        </w:rPr>
        <w:t>ducation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Fellow fighters, one task that must be debated heavily in this assembly, is how do we unite all Left forces under one single socialist program. The EFF must champion the unity of the genuine and formidable Left forces; not the debating groups that act like political parties for the egoistical interests of individuals.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Genuine formations of activists hard at work, tried and tested to have been true representatives of the working class. The enemy is one, untied against all of us. Is it not time to re</w:t>
      </w:r>
      <w:ins w:id="969" w:author="Christien Terblanche" w:date="2019-12-13T09:54:00Z">
        <w:r w:rsidR="004A298A">
          <w:rPr>
            <w:rFonts w:ascii="Trebuchet MS"/>
            <w:sz w:val="24"/>
            <w:szCs w:val="24"/>
            <w:lang w:val="en-GB"/>
          </w:rPr>
          <w:t>think</w:t>
        </w:r>
      </w:ins>
      <w:del w:id="970" w:author="Christien Terblanche" w:date="2019-12-13T09:54:00Z">
        <w:r w:rsidRPr="004A298A" w:rsidDel="004A298A">
          <w:rPr>
            <w:rFonts w:ascii="Trebuchet MS"/>
            <w:sz w:val="24"/>
            <w:szCs w:val="24"/>
            <w:lang w:val="en-GB"/>
          </w:rPr>
          <w:delText>-think</w:delText>
        </w:r>
      </w:del>
      <w:r w:rsidRPr="004A298A">
        <w:rPr>
          <w:rFonts w:ascii="Trebuchet MS"/>
          <w:sz w:val="24"/>
          <w:szCs w:val="24"/>
          <w:lang w:val="en-GB"/>
        </w:rPr>
        <w:t xml:space="preserve"> some of the workerist commitments by trade union organisations that choose not to get involved with capture of s</w:t>
      </w:r>
      <w:ins w:id="971" w:author="Christien Terblanche" w:date="2019-12-13T09:54:00Z">
        <w:r w:rsidR="004A298A">
          <w:rPr>
            <w:rFonts w:ascii="Trebuchet MS"/>
            <w:sz w:val="24"/>
            <w:szCs w:val="24"/>
            <w:lang w:val="en-GB"/>
          </w:rPr>
          <w:t>t</w:t>
        </w:r>
      </w:ins>
      <w:r w:rsidRPr="004A298A">
        <w:rPr>
          <w:rFonts w:ascii="Trebuchet MS"/>
          <w:sz w:val="24"/>
          <w:szCs w:val="24"/>
          <w:lang w:val="en-GB"/>
        </w:rPr>
        <w:t>ate power through political parties?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This gathering must give a clear mandate to the newly elected leadership go and have open talks with our compatriots in NUMSA; we can start from common programs like defending Eskom through mass action from privatisation. It is through struggle that we break barriers and build trust</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It is very hard fellow fighters to be stark at all times with right</w:t>
      </w:r>
      <w:ins w:id="972" w:author="Christien Terblanche" w:date="2019-12-13T09:53:00Z">
        <w:r w:rsidR="004A298A">
          <w:rPr>
            <w:rFonts w:ascii="Trebuchet MS"/>
            <w:sz w:val="24"/>
            <w:szCs w:val="24"/>
            <w:lang w:val="en-GB"/>
          </w:rPr>
          <w:t>-</w:t>
        </w:r>
      </w:ins>
      <w:del w:id="973" w:author="Christien Terblanche" w:date="2019-12-13T09:53:00Z">
        <w:r w:rsidRPr="004A298A" w:rsidDel="004A298A">
          <w:rPr>
            <w:rFonts w:ascii="Trebuchet MS"/>
            <w:sz w:val="24"/>
            <w:szCs w:val="24"/>
            <w:lang w:val="en-GB"/>
          </w:rPr>
          <w:delText xml:space="preserve"> </w:delText>
        </w:r>
      </w:del>
      <w:r w:rsidRPr="004A298A">
        <w:rPr>
          <w:rFonts w:ascii="Trebuchet MS"/>
          <w:sz w:val="24"/>
          <w:szCs w:val="24"/>
          <w:lang w:val="en-GB"/>
        </w:rPr>
        <w:t>wing and centre orient</w:t>
      </w:r>
      <w:ins w:id="974" w:author="Christien Terblanche" w:date="2019-12-13T09:55:00Z">
        <w:r w:rsidR="004A298A">
          <w:rPr>
            <w:rFonts w:ascii="Trebuchet MS"/>
            <w:sz w:val="24"/>
            <w:szCs w:val="24"/>
            <w:lang w:val="en-GB"/>
          </w:rPr>
          <w:t>ated</w:t>
        </w:r>
      </w:ins>
      <w:del w:id="975" w:author="Christien Terblanche" w:date="2019-12-13T09:55:00Z">
        <w:r w:rsidRPr="004A298A" w:rsidDel="004A298A">
          <w:rPr>
            <w:rFonts w:ascii="Trebuchet MS"/>
            <w:sz w:val="24"/>
            <w:szCs w:val="24"/>
            <w:lang w:val="en-GB"/>
          </w:rPr>
          <w:delText>ed</w:delText>
        </w:r>
      </w:del>
      <w:r w:rsidRPr="004A298A">
        <w:rPr>
          <w:rFonts w:ascii="Trebuchet MS"/>
          <w:sz w:val="24"/>
          <w:szCs w:val="24"/>
          <w:lang w:val="en-GB"/>
        </w:rPr>
        <w:t xml:space="preserve"> organisations, discussing coalitions in municipalities, in</w:t>
      </w:r>
      <w:del w:id="976" w:author="Christien Terblanche" w:date="2019-12-13T09:54:00Z">
        <w:r w:rsidRPr="004A298A" w:rsidDel="004A298A">
          <w:rPr>
            <w:rFonts w:ascii="Trebuchet MS"/>
            <w:sz w:val="24"/>
            <w:szCs w:val="24"/>
            <w:lang w:val="en-GB"/>
          </w:rPr>
          <w:delText xml:space="preserve"> </w:delText>
        </w:r>
      </w:del>
      <w:r w:rsidRPr="004A298A">
        <w:rPr>
          <w:rFonts w:ascii="Trebuchet MS"/>
          <w:sz w:val="24"/>
          <w:szCs w:val="24"/>
          <w:lang w:val="en-GB"/>
        </w:rPr>
        <w:t>stead of pursing a united Left and common program to destroy these right wingers, broad church fanatics, and claim total victory on a Left ticket.</w:t>
      </w:r>
    </w:p>
    <w:p w:rsidR="00E37276" w:rsidRDefault="00042D61" w:rsidP="00E37276">
      <w:pPr>
        <w:pStyle w:val="Body"/>
        <w:spacing w:before="240" w:after="240" w:line="360" w:lineRule="auto"/>
        <w:jc w:val="both"/>
        <w:rPr>
          <w:rFonts w:ascii="Trebuchet MS" w:eastAsia="Trebuchet MS" w:hAnsi="Trebuchet MS" w:cs="Trebuchet MS"/>
          <w:b/>
          <w:bCs/>
          <w:sz w:val="24"/>
          <w:szCs w:val="24"/>
          <w:lang w:val="en-GB"/>
        </w:rPr>
      </w:pPr>
      <w:r w:rsidRPr="004A298A">
        <w:rPr>
          <w:rFonts w:ascii="Trebuchet MS"/>
          <w:b/>
          <w:bCs/>
          <w:sz w:val="24"/>
          <w:szCs w:val="24"/>
          <w:lang w:val="en-GB"/>
        </w:rPr>
        <w:t xml:space="preserve">Political </w:t>
      </w:r>
      <w:r w:rsidR="00E37276" w:rsidRPr="004A298A">
        <w:rPr>
          <w:rFonts w:ascii="Trebuchet MS"/>
          <w:b/>
          <w:bCs/>
          <w:sz w:val="24"/>
          <w:szCs w:val="24"/>
          <w:lang w:val="en-GB"/>
        </w:rPr>
        <w:t>education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We must invest in political education of our own rank and file. Nothing is more important than a fighter who has a competent understanding of the ideology, vision and objectives of our revolution. Political education must be a ground rooted process, which produces </w:t>
      </w:r>
      <w:r w:rsidRPr="004A298A">
        <w:rPr>
          <w:rFonts w:ascii="Trebuchet MS"/>
          <w:sz w:val="24"/>
          <w:szCs w:val="24"/>
          <w:lang w:val="en-GB"/>
        </w:rPr>
        <w:lastRenderedPageBreak/>
        <w:t>activists not desktop, social media and talk-shop champions. True political education produces a ground force that lives amongst the people, share their knowledge to the people, mobilising them to break free their own chains.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If we do not invest in political education we will breed thieves who will steal from the people; political education is the only guarantee of discipline. Without political education, the leadership has to be there at all times to monitor fighters. But when they are politically educated they require no tutelage. They do not become will barrows, they take initiative at all times, correctly interpreting material conditions on the ground, united in action and uncompromising in pursuit of the revolution.</w:t>
      </w:r>
    </w:p>
    <w:p w:rsidR="00E37276" w:rsidRDefault="00042D61" w:rsidP="00E37276">
      <w:pPr>
        <w:pStyle w:val="Body"/>
        <w:spacing w:before="240" w:after="240" w:line="360" w:lineRule="auto"/>
        <w:jc w:val="both"/>
        <w:rPr>
          <w:rFonts w:ascii="Trebuchet MS" w:eastAsia="Trebuchet MS" w:hAnsi="Trebuchet MS" w:cs="Trebuchet MS"/>
          <w:b/>
          <w:bCs/>
          <w:sz w:val="24"/>
          <w:szCs w:val="24"/>
          <w:lang w:val="en-GB"/>
        </w:rPr>
      </w:pPr>
      <w:r w:rsidRPr="004A298A">
        <w:rPr>
          <w:rFonts w:ascii="Trebuchet MS"/>
          <w:b/>
          <w:bCs/>
          <w:sz w:val="24"/>
          <w:szCs w:val="24"/>
          <w:lang w:val="en-GB"/>
        </w:rPr>
        <w:t>Xenophobia and Afro-phobia</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It is high time that South Africa accepts that it suffers a deep seated hatred of fellow Africans. South Africa imagines itself as not being part of the continent; the average South African thinks Africa is thousands of hours away and see themselves as living in Europe. In as much as this is the legacy of the tightly controlled boarders and cultural socialisation of apartheid, the government of the day must start taking responsibility.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 tragedy of this deep seated hatred of the continent, the desperation to isolate South Africa from the rest of the continent now shows itself in the entertainment industry. Some elements in this industry suffer from low self</w:t>
      </w:r>
      <w:del w:id="977" w:author="Christien Terblanche" w:date="2019-12-13T11:33:00Z">
        <w:r w:rsidRPr="004A298A" w:rsidDel="00287FA7">
          <w:rPr>
            <w:rFonts w:ascii="Trebuchet MS"/>
            <w:sz w:val="24"/>
            <w:szCs w:val="24"/>
            <w:lang w:val="en-GB"/>
          </w:rPr>
          <w:delText xml:space="preserve"> </w:delText>
        </w:r>
      </w:del>
      <w:ins w:id="978" w:author="Christien Terblanche" w:date="2019-12-13T11:33:00Z">
        <w:r w:rsidR="00287FA7">
          <w:rPr>
            <w:rFonts w:ascii="Trebuchet MS"/>
            <w:sz w:val="24"/>
            <w:szCs w:val="24"/>
            <w:lang w:val="en-GB"/>
          </w:rPr>
          <w:t>-</w:t>
        </w:r>
      </w:ins>
      <w:r w:rsidRPr="004A298A">
        <w:rPr>
          <w:rFonts w:ascii="Trebuchet MS"/>
          <w:sz w:val="24"/>
          <w:szCs w:val="24"/>
          <w:lang w:val="en-GB"/>
        </w:rPr>
        <w:t>esteem as their works do not attain international travel and recognition that other African artists attain. As a result, they embrace Afro-phobia pretending to be a basis for their patriotism.</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These amoebas</w:t>
      </w:r>
      <w:del w:id="979" w:author="Christien Terblanche" w:date="2019-12-13T11:32:00Z">
        <w:r w:rsidRPr="004A298A" w:rsidDel="00287FA7">
          <w:rPr>
            <w:rFonts w:ascii="Trebuchet MS"/>
            <w:sz w:val="24"/>
            <w:szCs w:val="24"/>
            <w:lang w:val="en-GB"/>
          </w:rPr>
          <w:delText>,</w:delText>
        </w:r>
      </w:del>
      <w:r w:rsidRPr="004A298A">
        <w:rPr>
          <w:rFonts w:ascii="Trebuchet MS"/>
          <w:sz w:val="24"/>
          <w:szCs w:val="24"/>
          <w:lang w:val="en-GB"/>
        </w:rPr>
        <w:t xml:space="preserve"> do not know that a patriotic South African must first and foremost be committed to the unity of all African in the African continent. Because the density of all African is one, without each other, we always perish and are subject to colonial infiltration. A South African patriot who rejects Africans from the continent suffers from a psycho-pathology of being desperate to be white, to benefit from white superiority.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Over the past year alone, we have seen state sponsored violence mainly in Gauteng, inspired, provoked or directly following the SAPS campaign masquerading as a raid on counterfeit goods. The South African authorities calculated that majority of the African foreign nationals can be easily antagonised around the idea of undocumented and counterfeit goods.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lastRenderedPageBreak/>
        <w:t>These raids feed into an already strong and existing strategy of targeting foreign nationals, in which small shops and enterprises of Africans are targeted. Somehow people think counterfeit goods are the reason there are high levels of unemployment. In addition, they wrongly argue that driving fellow Africans from the continent out of South Africa will resolve poverty, unemployment and inequality, including crime.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 reality however, is that these problems will persist, and soon enough, Africans will turn on each other using tribalism. Our movement must be unapologetic in its opposition to this demon of self-hatred. We target fellow Africans because we are envious of them, and we are scared of taking responsibility for the failure of the ruling party to transform society.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South Africa you are the one that votes </w:t>
      </w:r>
      <w:del w:id="980" w:author="Christien Terblanche" w:date="2019-12-13T10:07:00Z">
        <w:r w:rsidRPr="004A298A" w:rsidDel="000B3ADD">
          <w:rPr>
            <w:rFonts w:ascii="Trebuchet MS"/>
            <w:sz w:val="24"/>
            <w:szCs w:val="24"/>
            <w:lang w:val="en-GB"/>
          </w:rPr>
          <w:delText>P</w:delText>
        </w:r>
      </w:del>
      <w:ins w:id="981" w:author="Christien Terblanche" w:date="2019-12-13T10:07:00Z">
        <w:r w:rsidR="000B3ADD">
          <w:rPr>
            <w:rFonts w:ascii="Trebuchet MS"/>
            <w:sz w:val="24"/>
            <w:szCs w:val="24"/>
            <w:lang w:val="en-GB"/>
          </w:rPr>
          <w:t>p</w:t>
        </w:r>
      </w:ins>
      <w:r w:rsidRPr="004A298A">
        <w:rPr>
          <w:rFonts w:ascii="Trebuchet MS"/>
          <w:sz w:val="24"/>
          <w:szCs w:val="24"/>
          <w:lang w:val="en-GB"/>
        </w:rPr>
        <w:t>eople in majority, and in</w:t>
      </w:r>
      <w:del w:id="982" w:author="Christien Terblanche" w:date="2019-12-13T10:07:00Z">
        <w:r w:rsidRPr="004A298A" w:rsidDel="000B3ADD">
          <w:rPr>
            <w:rFonts w:ascii="Trebuchet MS"/>
            <w:sz w:val="24"/>
            <w:szCs w:val="24"/>
            <w:lang w:val="en-GB"/>
          </w:rPr>
          <w:delText xml:space="preserve"> </w:delText>
        </w:r>
      </w:del>
      <w:r w:rsidRPr="004A298A">
        <w:rPr>
          <w:rFonts w:ascii="Trebuchet MS"/>
          <w:sz w:val="24"/>
          <w:szCs w:val="24"/>
          <w:lang w:val="en-GB"/>
        </w:rPr>
        <w:t>stead of holding the them accountable for crime, unemployment and poverty, you turn on Africans from the continent. You are responsible for the dysfunctionality of the economy by voting for the corrupt which do</w:t>
      </w:r>
      <w:ins w:id="983" w:author="Christien Terblanche" w:date="2019-12-13T09:55:00Z">
        <w:r w:rsidR="004A298A">
          <w:rPr>
            <w:rFonts w:ascii="Trebuchet MS"/>
            <w:sz w:val="24"/>
            <w:szCs w:val="24"/>
            <w:lang w:val="en-GB"/>
          </w:rPr>
          <w:t xml:space="preserve"> not</w:t>
        </w:r>
      </w:ins>
      <w:del w:id="984" w:author="Christien Terblanche" w:date="2019-12-13T09:55:00Z">
        <w:r w:rsidRPr="004A298A" w:rsidDel="004A298A">
          <w:rPr>
            <w:rFonts w:ascii="Trebuchet MS"/>
            <w:sz w:val="24"/>
            <w:szCs w:val="24"/>
            <w:lang w:val="en-GB"/>
          </w:rPr>
          <w:delText>n</w:delText>
        </w:r>
        <w:r w:rsidRPr="004A298A" w:rsidDel="004A298A">
          <w:rPr>
            <w:rFonts w:hAnsi="Trebuchet MS"/>
            <w:sz w:val="24"/>
            <w:szCs w:val="24"/>
            <w:lang w:val="en-GB"/>
          </w:rPr>
          <w:delText>’</w:delText>
        </w:r>
        <w:r w:rsidRPr="004A298A" w:rsidDel="004A298A">
          <w:rPr>
            <w:rFonts w:ascii="Trebuchet MS"/>
            <w:sz w:val="24"/>
            <w:szCs w:val="24"/>
            <w:lang w:val="en-GB"/>
          </w:rPr>
          <w:delText>t</w:delText>
        </w:r>
      </w:del>
      <w:r w:rsidRPr="004A298A">
        <w:rPr>
          <w:rFonts w:ascii="Trebuchet MS"/>
          <w:sz w:val="24"/>
          <w:szCs w:val="24"/>
          <w:lang w:val="en-GB"/>
        </w:rPr>
        <w:t xml:space="preserve"> care about you. Stop hating Africans; South Africa belongs to them in the same way that you are willing to welcome whites, you must welcome Africans.</w:t>
      </w:r>
    </w:p>
    <w:p w:rsidR="00E37276" w:rsidRDefault="00E37276" w:rsidP="00E37276">
      <w:pPr>
        <w:pStyle w:val="Body"/>
        <w:spacing w:before="240" w:after="240" w:line="360" w:lineRule="auto"/>
        <w:jc w:val="both"/>
        <w:rPr>
          <w:rFonts w:ascii="Trebuchet MS" w:eastAsia="Trebuchet MS" w:hAnsi="Trebuchet MS" w:cs="Trebuchet MS"/>
          <w:b/>
          <w:bCs/>
          <w:sz w:val="24"/>
          <w:szCs w:val="24"/>
          <w:lang w:val="en-GB"/>
        </w:rPr>
      </w:pPr>
      <w:r w:rsidRPr="004A298A">
        <w:rPr>
          <w:rFonts w:ascii="Trebuchet MS"/>
          <w:b/>
          <w:bCs/>
          <w:sz w:val="24"/>
          <w:szCs w:val="24"/>
          <w:lang w:val="en-GB"/>
        </w:rPr>
        <w:t>International balance of forces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Comrades, we have an obligation to build alliances with progressive LEFT FORCES in the world, particularly in our continent AFRICA. The reality is that a lot of African States are still under the control of their colonial masters, and it is only a united continent that can defeat neo-colonialism.</w:t>
      </w:r>
    </w:p>
    <w:p w:rsidR="00591AF3" w:rsidRPr="004A298A"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 imperialist forces in other parts of the world, particularly in Venezuela, Cuba, Bolivia are doing everything in their power to suppress revolutions in those countries.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We categorically condemn the US sponsored right-wing coups in Venezuela and call on all the forces in Latin America to support Venezuela. We categorically condemn the right</w:t>
      </w:r>
      <w:ins w:id="985" w:author="Christien Terblanche" w:date="2019-12-13T09:53:00Z">
        <w:r w:rsidR="004A298A">
          <w:rPr>
            <w:rFonts w:ascii="Trebuchet MS"/>
            <w:sz w:val="24"/>
            <w:szCs w:val="24"/>
            <w:lang w:val="en-GB"/>
          </w:rPr>
          <w:t>-</w:t>
        </w:r>
      </w:ins>
      <w:del w:id="986" w:author="Christien Terblanche" w:date="2019-12-13T09:53:00Z">
        <w:r w:rsidRPr="004A298A" w:rsidDel="004A298A">
          <w:rPr>
            <w:rFonts w:ascii="Trebuchet MS"/>
            <w:sz w:val="24"/>
            <w:szCs w:val="24"/>
            <w:lang w:val="en-GB"/>
          </w:rPr>
          <w:delText xml:space="preserve"> </w:delText>
        </w:r>
      </w:del>
      <w:r w:rsidRPr="004A298A">
        <w:rPr>
          <w:rFonts w:ascii="Trebuchet MS"/>
          <w:sz w:val="24"/>
          <w:szCs w:val="24"/>
          <w:lang w:val="en-GB"/>
        </w:rPr>
        <w:t>wing and racist coup in Bolivia, and call on forces to rally behind Evo Morales, who since taking power has improved the lives of ordinary Bolivians.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We condemn the trade embargo on Cuba and highlight the fact that the suppression of Cuba is directed at suppression of its superior pharmaceutical and medical capacity. The pharmaceutical cartels in the world know that if Cubans were allowed to freely trade their medicines, in particular vaccinations to the rest of the world, the burden of diseases in the world will be significantly reduced.</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lastRenderedPageBreak/>
        <w:t>We condemn the automatic criminalisation of black people in many parts of the world, particularly in the UNITED STATES OF AMERICA, which equates blackness to automatic criminality. We call for an end to the occupation of PALESTINE by apartheid Israel and call for complete isolation of Israel by SOUTH AFRICA and in all international bodies. Apartheid Israel should not be allowed to participate in INTERNATIONAL SPORTING PLATFORMS LIKE the WORLD CUP, OLYMPICS AND all INTERNATIONAL SPORTING BODIES.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We call for the total liberation of WESTERN SAHARA, and we should engage in a campaign to put pressure on MOROCCO from all continental programmes. The colonial occupation of WESTERN SAHARA should be declared crime against humanity. We condemn the despotic and unjustifiable absolute monarchy of Swaziland and demand that there must be true democratisation in Swaziland. The King of Swaziland must not be allowed to use the country</w:t>
      </w:r>
      <w:r w:rsidRPr="004A298A">
        <w:rPr>
          <w:rFonts w:hAnsi="Trebuchet MS"/>
          <w:sz w:val="24"/>
          <w:szCs w:val="24"/>
          <w:lang w:val="en-GB"/>
        </w:rPr>
        <w:t>’</w:t>
      </w:r>
      <w:r w:rsidRPr="004A298A">
        <w:rPr>
          <w:rFonts w:ascii="Trebuchet MS"/>
          <w:sz w:val="24"/>
          <w:szCs w:val="24"/>
          <w:lang w:val="en-GB"/>
        </w:rPr>
        <w:t>s finances as his personal purse where he lives in absolute luxury, while ordinary people live in absolute poverty.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We call for an end of sanctions in Zimbabwe, and demand that the current government must not suppress political dissent. We call for freedom for the people of Cameroon and demand an end to the suppression of different political expressions. We call for an end to suppression of different political voices in Uganda and call on the youth to reject Uganda</w:t>
      </w:r>
      <w:r w:rsidRPr="004A298A">
        <w:rPr>
          <w:rFonts w:hAnsi="Trebuchet MS"/>
          <w:sz w:val="24"/>
          <w:szCs w:val="24"/>
          <w:lang w:val="en-GB"/>
        </w:rPr>
        <w:t>’</w:t>
      </w:r>
      <w:r w:rsidRPr="004A298A">
        <w:rPr>
          <w:rFonts w:ascii="Trebuchet MS"/>
          <w:sz w:val="24"/>
          <w:szCs w:val="24"/>
          <w:lang w:val="en-GB"/>
        </w:rPr>
        <w:t>s return to dictatorship. We re-emphasise our call for an end to xenophobia and xenophobic attacks, which are directed at Africans. Africa we are one people and we should embrace each other.</w:t>
      </w:r>
    </w:p>
    <w:p w:rsidR="00E37276" w:rsidRDefault="00E37276" w:rsidP="00E37276">
      <w:pPr>
        <w:pStyle w:val="Body"/>
        <w:spacing w:before="240" w:after="240" w:line="360" w:lineRule="auto"/>
        <w:jc w:val="both"/>
        <w:rPr>
          <w:rFonts w:ascii="Trebuchet MS" w:eastAsia="Trebuchet MS" w:hAnsi="Trebuchet MS" w:cs="Trebuchet MS"/>
          <w:b/>
          <w:bCs/>
          <w:sz w:val="24"/>
          <w:szCs w:val="24"/>
          <w:lang w:val="en-GB"/>
        </w:rPr>
      </w:pPr>
      <w:r w:rsidRPr="004A298A">
        <w:rPr>
          <w:rFonts w:ascii="Trebuchet MS"/>
          <w:b/>
          <w:bCs/>
          <w:sz w:val="24"/>
          <w:szCs w:val="24"/>
          <w:lang w:val="en-GB"/>
        </w:rPr>
        <w:t>Building a continental movement</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All these comrades we can achieve if we build a progressive continental LEFT movement for economic freedom. This </w:t>
      </w:r>
      <w:ins w:id="987" w:author="Christien Terblanche" w:date="2019-12-13T09:58:00Z">
        <w:r w:rsidR="007069F8">
          <w:rPr>
            <w:rFonts w:ascii="Trebuchet MS"/>
            <w:sz w:val="24"/>
            <w:szCs w:val="24"/>
            <w:lang w:val="en-GB"/>
          </w:rPr>
          <w:t>a</w:t>
        </w:r>
      </w:ins>
      <w:del w:id="988" w:author="Christien Terblanche" w:date="2019-12-13T09:58:00Z">
        <w:r w:rsidRPr="004A298A" w:rsidDel="007069F8">
          <w:rPr>
            <w:rFonts w:ascii="Trebuchet MS"/>
            <w:sz w:val="24"/>
            <w:szCs w:val="24"/>
            <w:lang w:val="en-GB"/>
          </w:rPr>
          <w:delText>A</w:delText>
        </w:r>
      </w:del>
      <w:r w:rsidRPr="004A298A">
        <w:rPr>
          <w:rFonts w:ascii="Trebuchet MS"/>
          <w:sz w:val="24"/>
          <w:szCs w:val="24"/>
          <w:lang w:val="en-GB"/>
        </w:rPr>
        <w:t xml:space="preserve">ssembly must resolve on building a continental economic emancipation movement and must permit the CCT to mobilise resources to support progressive LEFT movements in the continent. </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We should however state from the beginning that whoever wants to associate with the economic emancipation movement must be defined by the following non-negotiable principles;</w:t>
      </w:r>
    </w:p>
    <w:p w:rsidR="00591AF3" w:rsidRPr="004A298A" w:rsidRDefault="00042D61" w:rsidP="00287FA7">
      <w:pPr>
        <w:pStyle w:val="Body"/>
        <w:numPr>
          <w:ilvl w:val="0"/>
          <w:numId w:val="19"/>
        </w:numPr>
        <w:spacing w:before="240" w:after="240" w:line="360" w:lineRule="auto"/>
        <w:jc w:val="both"/>
        <w:rPr>
          <w:rFonts w:ascii="Trebuchet MS" w:eastAsia="Trebuchet MS" w:hAnsi="Trebuchet MS" w:cs="Trebuchet MS"/>
          <w:sz w:val="24"/>
          <w:szCs w:val="24"/>
          <w:lang w:val="en-GB"/>
        </w:rPr>
        <w:pPrChange w:id="989" w:author="Christien Terblanche" w:date="2019-12-13T11:33:00Z">
          <w:pPr>
            <w:pStyle w:val="Body"/>
            <w:spacing w:line="288" w:lineRule="auto"/>
            <w:jc w:val="both"/>
          </w:pPr>
        </w:pPrChange>
      </w:pPr>
      <w:del w:id="990" w:author="Christien Terblanche" w:date="2019-12-13T11:22:00Z">
        <w:r w:rsidRPr="004A298A" w:rsidDel="00E37276">
          <w:rPr>
            <w:rFonts w:ascii="Trebuchet MS"/>
            <w:sz w:val="24"/>
            <w:szCs w:val="24"/>
            <w:lang w:val="en-GB"/>
          </w:rPr>
          <w:delText xml:space="preserve">a. </w:delText>
        </w:r>
      </w:del>
      <w:r w:rsidRPr="004A298A">
        <w:rPr>
          <w:rFonts w:ascii="Trebuchet MS"/>
          <w:sz w:val="24"/>
          <w:szCs w:val="24"/>
          <w:lang w:val="en-GB"/>
        </w:rPr>
        <w:t>COMMITMENT TO PAN</w:t>
      </w:r>
      <w:ins w:id="991" w:author="Christien Terblanche" w:date="2019-12-13T09:53:00Z">
        <w:r w:rsidR="004A298A">
          <w:rPr>
            <w:rFonts w:ascii="Trebuchet MS"/>
            <w:sz w:val="24"/>
            <w:szCs w:val="24"/>
            <w:lang w:val="en-GB"/>
          </w:rPr>
          <w:t>-</w:t>
        </w:r>
      </w:ins>
      <w:del w:id="992" w:author="Christien Terblanche" w:date="2019-12-13T09:53:00Z">
        <w:r w:rsidRPr="004A298A" w:rsidDel="004A298A">
          <w:rPr>
            <w:rFonts w:ascii="Trebuchet MS"/>
            <w:sz w:val="24"/>
            <w:szCs w:val="24"/>
            <w:lang w:val="en-GB"/>
          </w:rPr>
          <w:delText xml:space="preserve"> </w:delText>
        </w:r>
      </w:del>
      <w:r w:rsidRPr="004A298A">
        <w:rPr>
          <w:rFonts w:ascii="Trebuchet MS"/>
          <w:sz w:val="24"/>
          <w:szCs w:val="24"/>
          <w:lang w:val="en-GB"/>
        </w:rPr>
        <w:t>AFRICANISM which aims to ultimately integrate the African continent.</w:t>
      </w:r>
    </w:p>
    <w:p w:rsidR="00591AF3" w:rsidRPr="004A298A" w:rsidRDefault="00042D61" w:rsidP="00287FA7">
      <w:pPr>
        <w:pStyle w:val="Body"/>
        <w:numPr>
          <w:ilvl w:val="0"/>
          <w:numId w:val="19"/>
        </w:numPr>
        <w:spacing w:before="240" w:after="240" w:line="360" w:lineRule="auto"/>
        <w:jc w:val="both"/>
        <w:rPr>
          <w:rFonts w:ascii="Trebuchet MS" w:eastAsia="Trebuchet MS" w:hAnsi="Trebuchet MS" w:cs="Trebuchet MS"/>
          <w:sz w:val="24"/>
          <w:szCs w:val="24"/>
          <w:lang w:val="en-GB"/>
        </w:rPr>
        <w:pPrChange w:id="993" w:author="Christien Terblanche" w:date="2019-12-13T11:33:00Z">
          <w:pPr>
            <w:pStyle w:val="Body"/>
            <w:spacing w:line="288" w:lineRule="auto"/>
            <w:jc w:val="both"/>
          </w:pPr>
        </w:pPrChange>
      </w:pPr>
      <w:del w:id="994" w:author="Christien Terblanche" w:date="2019-12-13T11:22:00Z">
        <w:r w:rsidRPr="004A298A" w:rsidDel="00E37276">
          <w:rPr>
            <w:rFonts w:ascii="Trebuchet MS"/>
            <w:sz w:val="24"/>
            <w:szCs w:val="24"/>
            <w:lang w:val="en-GB"/>
          </w:rPr>
          <w:lastRenderedPageBreak/>
          <w:delText xml:space="preserve">b. </w:delText>
        </w:r>
      </w:del>
      <w:r w:rsidRPr="004A298A">
        <w:rPr>
          <w:rFonts w:ascii="Trebuchet MS"/>
          <w:sz w:val="24"/>
          <w:szCs w:val="24"/>
          <w:lang w:val="en-GB"/>
        </w:rPr>
        <w:t>COMMITMENT TO THE AFRICAN AGENDA defined by the return of the LAND, MINERAL RESOURCES AND ECONOMIC WEALTH to the ownership and control of Africans.</w:t>
      </w:r>
    </w:p>
    <w:p w:rsidR="00591AF3" w:rsidRPr="004A298A" w:rsidRDefault="00042D61" w:rsidP="00287FA7">
      <w:pPr>
        <w:pStyle w:val="Body"/>
        <w:numPr>
          <w:ilvl w:val="0"/>
          <w:numId w:val="19"/>
        </w:numPr>
        <w:spacing w:before="240" w:after="240" w:line="360" w:lineRule="auto"/>
        <w:jc w:val="both"/>
        <w:rPr>
          <w:rFonts w:ascii="Trebuchet MS" w:eastAsia="Trebuchet MS" w:hAnsi="Trebuchet MS" w:cs="Trebuchet MS"/>
          <w:sz w:val="24"/>
          <w:szCs w:val="24"/>
          <w:lang w:val="en-GB"/>
        </w:rPr>
        <w:pPrChange w:id="995" w:author="Christien Terblanche" w:date="2019-12-13T11:33:00Z">
          <w:pPr>
            <w:pStyle w:val="Body"/>
            <w:spacing w:line="288" w:lineRule="auto"/>
            <w:jc w:val="both"/>
          </w:pPr>
        </w:pPrChange>
      </w:pPr>
      <w:del w:id="996" w:author="Christien Terblanche" w:date="2019-12-13T11:22:00Z">
        <w:r w:rsidRPr="004A298A" w:rsidDel="00E37276">
          <w:rPr>
            <w:rFonts w:ascii="Trebuchet MS"/>
            <w:sz w:val="24"/>
            <w:szCs w:val="24"/>
            <w:lang w:val="en-GB"/>
          </w:rPr>
          <w:delText xml:space="preserve">c. </w:delText>
        </w:r>
      </w:del>
      <w:r w:rsidRPr="004A298A">
        <w:rPr>
          <w:rFonts w:ascii="Trebuchet MS"/>
          <w:sz w:val="24"/>
          <w:szCs w:val="24"/>
          <w:lang w:val="en-GB"/>
        </w:rPr>
        <w:t>COMMITMENT TO HUMAN RIGHTS AND GENDER EQUALITY, including commitment to reject homophobia.</w:t>
      </w:r>
    </w:p>
    <w:p w:rsidR="00591AF3" w:rsidRPr="004A298A" w:rsidRDefault="00042D61" w:rsidP="00287FA7">
      <w:pPr>
        <w:pStyle w:val="Body"/>
        <w:numPr>
          <w:ilvl w:val="0"/>
          <w:numId w:val="19"/>
        </w:numPr>
        <w:spacing w:before="240" w:after="240" w:line="360" w:lineRule="auto"/>
        <w:jc w:val="both"/>
        <w:rPr>
          <w:rFonts w:ascii="Trebuchet MS" w:eastAsia="Trebuchet MS" w:hAnsi="Trebuchet MS" w:cs="Trebuchet MS"/>
          <w:sz w:val="24"/>
          <w:szCs w:val="24"/>
          <w:lang w:val="en-GB"/>
        </w:rPr>
        <w:pPrChange w:id="997" w:author="Christien Terblanche" w:date="2019-12-13T11:33:00Z">
          <w:pPr>
            <w:pStyle w:val="Body"/>
            <w:spacing w:line="288" w:lineRule="auto"/>
            <w:jc w:val="both"/>
          </w:pPr>
        </w:pPrChange>
      </w:pPr>
      <w:del w:id="998" w:author="Christien Terblanche" w:date="2019-12-13T11:22:00Z">
        <w:r w:rsidRPr="004A298A" w:rsidDel="00E37276">
          <w:rPr>
            <w:rFonts w:ascii="Trebuchet MS"/>
            <w:sz w:val="24"/>
            <w:szCs w:val="24"/>
            <w:lang w:val="en-GB"/>
          </w:rPr>
          <w:delText xml:space="preserve">d. </w:delText>
        </w:r>
      </w:del>
      <w:r w:rsidRPr="004A298A">
        <w:rPr>
          <w:rFonts w:ascii="Trebuchet MS"/>
          <w:sz w:val="24"/>
          <w:szCs w:val="24"/>
          <w:lang w:val="en-GB"/>
        </w:rPr>
        <w:t>NO ASSOCIATION WITH IMPERIALIST FORCES in terms of political programme and funding.</w:t>
      </w:r>
    </w:p>
    <w:p w:rsidR="00591AF3" w:rsidRPr="004A298A" w:rsidRDefault="00042D61" w:rsidP="00287FA7">
      <w:pPr>
        <w:pStyle w:val="Body"/>
        <w:numPr>
          <w:ilvl w:val="0"/>
          <w:numId w:val="19"/>
        </w:numPr>
        <w:spacing w:before="240" w:after="240" w:line="360" w:lineRule="auto"/>
        <w:jc w:val="both"/>
        <w:rPr>
          <w:rFonts w:ascii="Trebuchet MS" w:eastAsia="Trebuchet MS" w:hAnsi="Trebuchet MS" w:cs="Trebuchet MS"/>
          <w:sz w:val="24"/>
          <w:szCs w:val="24"/>
          <w:lang w:val="en-GB"/>
        </w:rPr>
        <w:pPrChange w:id="999" w:author="Christien Terblanche" w:date="2019-12-13T11:33:00Z">
          <w:pPr>
            <w:pStyle w:val="Body"/>
            <w:spacing w:line="288" w:lineRule="auto"/>
            <w:jc w:val="both"/>
          </w:pPr>
        </w:pPrChange>
      </w:pPr>
      <w:del w:id="1000" w:author="Christien Terblanche" w:date="2019-12-13T11:22:00Z">
        <w:r w:rsidRPr="004A298A" w:rsidDel="00E37276">
          <w:rPr>
            <w:rFonts w:ascii="Trebuchet MS"/>
            <w:sz w:val="24"/>
            <w:szCs w:val="24"/>
            <w:lang w:val="en-GB"/>
          </w:rPr>
          <w:delText xml:space="preserve">e. </w:delText>
        </w:r>
      </w:del>
      <w:r w:rsidRPr="004A298A">
        <w:rPr>
          <w:rFonts w:ascii="Trebuchet MS"/>
          <w:sz w:val="24"/>
          <w:szCs w:val="24"/>
          <w:lang w:val="en-GB"/>
        </w:rPr>
        <w:t>COMMITMENT TO DEMOCRACY AND REGULAR ELECTIONS.</w:t>
      </w:r>
    </w:p>
    <w:p w:rsidR="00E37276" w:rsidRDefault="00042D61" w:rsidP="00287FA7">
      <w:pPr>
        <w:pStyle w:val="Body"/>
        <w:numPr>
          <w:ilvl w:val="0"/>
          <w:numId w:val="19"/>
        </w:numPr>
        <w:spacing w:before="240" w:after="240" w:line="360" w:lineRule="auto"/>
        <w:jc w:val="both"/>
        <w:rPr>
          <w:rFonts w:ascii="Trebuchet MS" w:eastAsia="Trebuchet MS" w:hAnsi="Trebuchet MS" w:cs="Trebuchet MS"/>
          <w:sz w:val="24"/>
          <w:szCs w:val="24"/>
          <w:lang w:val="en-GB"/>
        </w:rPr>
        <w:pPrChange w:id="1001" w:author="Christien Terblanche" w:date="2019-12-13T11:33:00Z">
          <w:pPr>
            <w:pStyle w:val="Body"/>
            <w:numPr>
              <w:numId w:val="8"/>
            </w:numPr>
            <w:spacing w:before="240" w:after="240" w:line="360" w:lineRule="auto"/>
            <w:jc w:val="both"/>
          </w:pPr>
        </w:pPrChange>
      </w:pPr>
      <w:del w:id="1002" w:author="Christien Terblanche" w:date="2019-12-13T11:22:00Z">
        <w:r w:rsidRPr="004A298A" w:rsidDel="00E37276">
          <w:rPr>
            <w:rFonts w:ascii="Trebuchet MS"/>
            <w:sz w:val="24"/>
            <w:szCs w:val="24"/>
            <w:lang w:val="en-GB"/>
          </w:rPr>
          <w:delText xml:space="preserve">f. </w:delText>
        </w:r>
      </w:del>
      <w:r w:rsidRPr="004A298A">
        <w:rPr>
          <w:rFonts w:ascii="Trebuchet MS"/>
          <w:sz w:val="24"/>
          <w:szCs w:val="24"/>
          <w:lang w:val="en-GB"/>
        </w:rPr>
        <w:t>COMMITMENT TO PROGRESSIVE INTERNATIONALISM.</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We will only relate with forces that are bound by these principles because if you are still trapped in narrow nationalism and regionalism, you cannot be our friend. Mwalimu Julius Nyerere said, </w:t>
      </w:r>
      <w:r w:rsidRPr="004A298A">
        <w:rPr>
          <w:rFonts w:hAnsi="Trebuchet MS"/>
          <w:sz w:val="24"/>
          <w:szCs w:val="24"/>
          <w:lang w:val="en-GB"/>
        </w:rPr>
        <w:t>“</w:t>
      </w:r>
      <w:r w:rsidRPr="004A298A">
        <w:rPr>
          <w:rFonts w:ascii="Trebuchet MS"/>
          <w:sz w:val="24"/>
          <w:szCs w:val="24"/>
          <w:lang w:val="en-GB"/>
        </w:rPr>
        <w:t>African nationalism is meaningless, dangerous, anachronistic, if it is not, at the same time, Pan-Africanism</w:t>
      </w:r>
      <w:r w:rsidRPr="004A298A">
        <w:rPr>
          <w:rFonts w:hAnsi="Trebuchet MS"/>
          <w:sz w:val="24"/>
          <w:szCs w:val="24"/>
          <w:lang w:val="en-GB"/>
        </w:rPr>
        <w:t>”</w:t>
      </w:r>
      <w:r w:rsidRPr="004A298A">
        <w:rPr>
          <w:rFonts w:ascii="Trebuchet MS"/>
          <w:sz w:val="24"/>
          <w:szCs w:val="24"/>
          <w:lang w:val="en-GB"/>
        </w:rPr>
        <w:t>, and he is correct.</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We are not going to be friends with people who discriminate against women and we will not be friends with those who are homophobic. We will also not be friends with puppets of imperialism who collect money from imperialist forces to destabilise the unity of AFRICANS. WE WILL NOT BE FRIENDS WITH dictators who impose their personal will to the majority without regular elections.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We will not be friends with those who are only concerned about their development whil</w:t>
      </w:r>
      <w:ins w:id="1003" w:author="Christien Terblanche" w:date="2019-12-13T09:55:00Z">
        <w:r w:rsidR="004A298A">
          <w:rPr>
            <w:rFonts w:ascii="Trebuchet MS"/>
            <w:sz w:val="24"/>
            <w:szCs w:val="24"/>
            <w:lang w:val="en-GB"/>
          </w:rPr>
          <w:t>e</w:t>
        </w:r>
      </w:ins>
      <w:del w:id="1004" w:author="Christien Terblanche" w:date="2019-12-13T09:55:00Z">
        <w:r w:rsidRPr="004A298A" w:rsidDel="004A298A">
          <w:rPr>
            <w:rFonts w:ascii="Trebuchet MS"/>
            <w:sz w:val="24"/>
            <w:szCs w:val="24"/>
            <w:lang w:val="en-GB"/>
          </w:rPr>
          <w:delText>st</w:delText>
        </w:r>
      </w:del>
      <w:r w:rsidRPr="004A298A">
        <w:rPr>
          <w:rFonts w:ascii="Trebuchet MS"/>
          <w:sz w:val="24"/>
          <w:szCs w:val="24"/>
          <w:lang w:val="en-GB"/>
        </w:rPr>
        <w:t xml:space="preserve"> neglecting the suffering of people in other parts of the world. We say all these because we are a progressive LEFT ORGANISATION that is driven by pan</w:t>
      </w:r>
      <w:ins w:id="1005" w:author="Christien Terblanche" w:date="2019-12-13T09:53:00Z">
        <w:r w:rsidR="004A298A">
          <w:rPr>
            <w:rFonts w:ascii="Trebuchet MS"/>
            <w:sz w:val="24"/>
            <w:szCs w:val="24"/>
            <w:lang w:val="en-GB"/>
          </w:rPr>
          <w:t>-</w:t>
        </w:r>
      </w:ins>
      <w:del w:id="1006" w:author="Christien Terblanche" w:date="2019-12-13T09:53:00Z">
        <w:r w:rsidRPr="004A298A" w:rsidDel="004A298A">
          <w:rPr>
            <w:rFonts w:ascii="Trebuchet MS"/>
            <w:sz w:val="24"/>
            <w:szCs w:val="24"/>
            <w:lang w:val="en-GB"/>
          </w:rPr>
          <w:delText xml:space="preserve"> </w:delText>
        </w:r>
      </w:del>
      <w:r w:rsidRPr="004A298A">
        <w:rPr>
          <w:rFonts w:ascii="Trebuchet MS"/>
          <w:sz w:val="24"/>
          <w:szCs w:val="24"/>
          <w:lang w:val="en-GB"/>
        </w:rPr>
        <w:t>Africanism and progressive internationalism. We are the political and ideological descendants of Haile Selasie, Kwame Nkrumah, Julius Nyerere, Ben Bella, Robert Mugabe, Kenneth Kaunda, Che Guevara, Fidel Castro, Winnie Mandela and all progressive internationalists of the world.</w:t>
      </w:r>
    </w:p>
    <w:p w:rsidR="00E37276" w:rsidRDefault="00E37276" w:rsidP="00E37276">
      <w:pPr>
        <w:pStyle w:val="Body"/>
        <w:spacing w:before="240" w:after="240" w:line="360" w:lineRule="auto"/>
        <w:jc w:val="both"/>
        <w:rPr>
          <w:rFonts w:ascii="Trebuchet MS" w:eastAsia="Trebuchet MS" w:hAnsi="Trebuchet MS" w:cs="Trebuchet MS"/>
          <w:b/>
          <w:bCs/>
          <w:sz w:val="24"/>
          <w:szCs w:val="24"/>
          <w:lang w:val="en-GB"/>
        </w:rPr>
      </w:pPr>
      <w:r w:rsidRPr="004A298A">
        <w:rPr>
          <w:rFonts w:ascii="Trebuchet MS"/>
          <w:b/>
          <w:bCs/>
          <w:sz w:val="24"/>
          <w:szCs w:val="24"/>
          <w:lang w:val="en-GB"/>
        </w:rPr>
        <w:t>The character of the economic freedom fighters</w:t>
      </w:r>
      <w:del w:id="1007" w:author="Christien Terblanche" w:date="2019-12-13T11:22:00Z">
        <w:r w:rsidR="00042D61" w:rsidRPr="004A298A" w:rsidDel="00E37276">
          <w:rPr>
            <w:rFonts w:ascii="Trebuchet MS"/>
            <w:b/>
            <w:bCs/>
            <w:sz w:val="24"/>
            <w:szCs w:val="24"/>
            <w:lang w:val="en-GB"/>
          </w:rPr>
          <w:delText>:</w:delText>
        </w:r>
      </w:del>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Although founded in South Africa, the EFF is an internationalist organisation which is on the side of the working class and the poor. It is a falsehood that a working</w:t>
      </w:r>
      <w:ins w:id="1008" w:author="Christien Terblanche" w:date="2019-12-13T09:54:00Z">
        <w:r w:rsidR="004A298A">
          <w:rPr>
            <w:rFonts w:ascii="Trebuchet MS"/>
            <w:sz w:val="24"/>
            <w:szCs w:val="24"/>
            <w:lang w:val="en-GB"/>
          </w:rPr>
          <w:t xml:space="preserve"> </w:t>
        </w:r>
      </w:ins>
      <w:del w:id="1009" w:author="Christien Terblanche" w:date="2019-12-13T09:54:00Z">
        <w:r w:rsidRPr="004A298A" w:rsidDel="004A298A">
          <w:rPr>
            <w:rFonts w:ascii="Trebuchet MS"/>
            <w:sz w:val="24"/>
            <w:szCs w:val="24"/>
            <w:lang w:val="en-GB"/>
          </w:rPr>
          <w:delText>-</w:delText>
        </w:r>
      </w:del>
      <w:r w:rsidRPr="004A298A">
        <w:rPr>
          <w:rFonts w:ascii="Trebuchet MS"/>
          <w:sz w:val="24"/>
          <w:szCs w:val="24"/>
          <w:lang w:val="en-GB"/>
        </w:rPr>
        <w:t>class organisation cannot assume a mass character, on the contrary it is only working</w:t>
      </w:r>
      <w:ins w:id="1010" w:author="Christien Terblanche" w:date="2019-12-13T09:54:00Z">
        <w:r w:rsidR="004A298A">
          <w:rPr>
            <w:rFonts w:ascii="Trebuchet MS"/>
            <w:sz w:val="24"/>
            <w:szCs w:val="24"/>
            <w:lang w:val="en-GB"/>
          </w:rPr>
          <w:t xml:space="preserve"> </w:t>
        </w:r>
      </w:ins>
      <w:del w:id="1011" w:author="Christien Terblanche" w:date="2019-12-13T09:54:00Z">
        <w:r w:rsidRPr="004A298A" w:rsidDel="004A298A">
          <w:rPr>
            <w:rFonts w:ascii="Trebuchet MS"/>
            <w:sz w:val="24"/>
            <w:szCs w:val="24"/>
            <w:lang w:val="en-GB"/>
          </w:rPr>
          <w:delText>-</w:delText>
        </w:r>
      </w:del>
      <w:r w:rsidRPr="004A298A">
        <w:rPr>
          <w:rFonts w:ascii="Trebuchet MS"/>
          <w:sz w:val="24"/>
          <w:szCs w:val="24"/>
          <w:lang w:val="en-GB"/>
        </w:rPr>
        <w:t xml:space="preserve">class organisations that must assume a mass character because in a capitalist society, the </w:t>
      </w:r>
      <w:r w:rsidRPr="004A298A">
        <w:rPr>
          <w:rFonts w:ascii="Trebuchet MS"/>
          <w:sz w:val="24"/>
          <w:szCs w:val="24"/>
          <w:lang w:val="en-GB"/>
        </w:rPr>
        <w:lastRenderedPageBreak/>
        <w:t>working class is the majority. The EFF manifests itself as a 1) PROTEST MOVEMENT, ACTIVIST and CAMPAIGNING ORGANISATION, PAN AFRICANIST ORGANISATION, STUDENTS</w:t>
      </w:r>
      <w:r w:rsidRPr="004A298A">
        <w:rPr>
          <w:rFonts w:hAnsi="Trebuchet MS"/>
          <w:sz w:val="24"/>
          <w:szCs w:val="24"/>
          <w:lang w:val="en-GB"/>
        </w:rPr>
        <w:t>’</w:t>
      </w:r>
      <w:r w:rsidRPr="004A298A">
        <w:rPr>
          <w:rFonts w:hAnsi="Trebuchet MS"/>
          <w:sz w:val="24"/>
          <w:szCs w:val="24"/>
          <w:lang w:val="en-GB"/>
        </w:rPr>
        <w:t xml:space="preserve"> </w:t>
      </w:r>
      <w:r w:rsidRPr="004A298A">
        <w:rPr>
          <w:rFonts w:ascii="Trebuchet MS"/>
          <w:sz w:val="24"/>
          <w:szCs w:val="24"/>
          <w:lang w:val="en-GB"/>
        </w:rPr>
        <w:t>MOVEMENT, and PARTY FOR GOVERNMENT, and these manifestations are not contradictory.</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REVOLUTIONARY ORGANISATIONS by their very nature have multiple manifestations and are not issue based. We should take this opportunity to dismiss the ideological poverty and nonsense that REVOLUTIONARIES who are fighting for those who stay in informal settlements must themselves come from informal settlements, ride bicycles, and appear untidy at all times. The kind of REVOLUTIONARIES we are building here in the ECONOMIC FREEDOM FIGHTERS come from all strata of society, and those who are liberated from squalor should never betray the struggles of those who are still there.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 opportunistic notion that REVOLUTIONARIES must live in squalor is also ahistorical because the most dependable revolutionaries in history never came from squalor. This COMRADES, does not mean that when we are liberated, we should be arrogant to those who are not liberated.</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REVOLUTIONARY CONSCIOUSNESS demands that we must be one with the people. We should appreciate and understand the cries of our people. We should represent their cries with perfection. This organi</w:t>
      </w:r>
      <w:ins w:id="1012" w:author="Christien Terblanche" w:date="2019-12-13T09:54:00Z">
        <w:r w:rsidR="004A298A">
          <w:rPr>
            <w:rFonts w:ascii="Trebuchet MS"/>
            <w:sz w:val="24"/>
            <w:szCs w:val="24"/>
            <w:lang w:val="en-GB"/>
          </w:rPr>
          <w:t>s</w:t>
        </w:r>
      </w:ins>
      <w:del w:id="1013"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belongs to all Africans across the continent and the world.</w:t>
      </w:r>
    </w:p>
    <w:p w:rsidR="00E37276" w:rsidRDefault="00E37276" w:rsidP="00E37276">
      <w:pPr>
        <w:pStyle w:val="Body"/>
        <w:spacing w:before="240" w:after="240" w:line="360" w:lineRule="auto"/>
        <w:jc w:val="both"/>
        <w:rPr>
          <w:rFonts w:ascii="Trebuchet MS" w:eastAsia="Trebuchet MS" w:hAnsi="Trebuchet MS" w:cs="Trebuchet MS"/>
          <w:b/>
          <w:bCs/>
          <w:sz w:val="24"/>
          <w:szCs w:val="24"/>
          <w:lang w:val="en-GB"/>
        </w:rPr>
      </w:pPr>
      <w:r w:rsidRPr="004A298A">
        <w:rPr>
          <w:rFonts w:ascii="Trebuchet MS"/>
          <w:b/>
          <w:bCs/>
          <w:sz w:val="24"/>
          <w:szCs w:val="24"/>
          <w:lang w:val="en-GB"/>
        </w:rPr>
        <w:t>Local government elections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Comrades, </w:t>
      </w:r>
      <w:del w:id="1014" w:author="Christien Terblanche" w:date="2019-12-13T10:03:00Z">
        <w:r w:rsidRPr="004A298A" w:rsidDel="007069F8">
          <w:rPr>
            <w:rFonts w:ascii="Trebuchet MS"/>
            <w:sz w:val="24"/>
            <w:szCs w:val="24"/>
            <w:lang w:val="en-GB"/>
          </w:rPr>
          <w:delText>F</w:delText>
        </w:r>
      </w:del>
      <w:ins w:id="1015" w:author="Christien Terblanche" w:date="2019-12-13T10:03:00Z">
        <w:r w:rsidR="007069F8">
          <w:rPr>
            <w:rFonts w:ascii="Trebuchet MS"/>
            <w:sz w:val="24"/>
            <w:szCs w:val="24"/>
            <w:lang w:val="en-GB"/>
          </w:rPr>
          <w:t>f</w:t>
        </w:r>
      </w:ins>
      <w:r w:rsidRPr="004A298A">
        <w:rPr>
          <w:rFonts w:ascii="Trebuchet MS"/>
          <w:sz w:val="24"/>
          <w:szCs w:val="24"/>
          <w:lang w:val="en-GB"/>
        </w:rPr>
        <w:t xml:space="preserve">ighters, </w:t>
      </w:r>
      <w:del w:id="1016" w:author="Christien Terblanche" w:date="2019-12-13T10:03:00Z">
        <w:r w:rsidRPr="004A298A" w:rsidDel="007069F8">
          <w:rPr>
            <w:rFonts w:ascii="Trebuchet MS"/>
            <w:sz w:val="24"/>
            <w:szCs w:val="24"/>
            <w:lang w:val="en-GB"/>
          </w:rPr>
          <w:delText>C</w:delText>
        </w:r>
      </w:del>
      <w:ins w:id="1017" w:author="Christien Terblanche" w:date="2019-12-13T10:03:00Z">
        <w:r w:rsidR="007069F8">
          <w:rPr>
            <w:rFonts w:ascii="Trebuchet MS"/>
            <w:sz w:val="24"/>
            <w:szCs w:val="24"/>
            <w:lang w:val="en-GB"/>
          </w:rPr>
          <w:t>c</w:t>
        </w:r>
      </w:ins>
      <w:r w:rsidRPr="004A298A">
        <w:rPr>
          <w:rFonts w:ascii="Trebuchet MS"/>
          <w:sz w:val="24"/>
          <w:szCs w:val="24"/>
          <w:lang w:val="en-GB"/>
        </w:rPr>
        <w:t xml:space="preserve">ommissars and </w:t>
      </w:r>
      <w:del w:id="1018" w:author="Christien Terblanche" w:date="2019-12-13T10:03:00Z">
        <w:r w:rsidRPr="004A298A" w:rsidDel="007069F8">
          <w:rPr>
            <w:rFonts w:ascii="Trebuchet MS"/>
            <w:sz w:val="24"/>
            <w:szCs w:val="24"/>
            <w:lang w:val="en-GB"/>
          </w:rPr>
          <w:delText>G</w:delText>
        </w:r>
      </w:del>
      <w:ins w:id="1019" w:author="Christien Terblanche" w:date="2019-12-13T10:03:00Z">
        <w:r w:rsidR="007069F8">
          <w:rPr>
            <w:rFonts w:ascii="Trebuchet MS"/>
            <w:sz w:val="24"/>
            <w:szCs w:val="24"/>
            <w:lang w:val="en-GB"/>
          </w:rPr>
          <w:t>g</w:t>
        </w:r>
      </w:ins>
      <w:r w:rsidRPr="004A298A">
        <w:rPr>
          <w:rFonts w:ascii="Trebuchet MS"/>
          <w:sz w:val="24"/>
          <w:szCs w:val="24"/>
          <w:lang w:val="en-GB"/>
        </w:rPr>
        <w:t xml:space="preserve">round </w:t>
      </w:r>
      <w:del w:id="1020" w:author="Christien Terblanche" w:date="2019-12-13T10:04:00Z">
        <w:r w:rsidRPr="004A298A" w:rsidDel="007069F8">
          <w:rPr>
            <w:rFonts w:ascii="Trebuchet MS"/>
            <w:sz w:val="24"/>
            <w:szCs w:val="24"/>
            <w:lang w:val="en-GB"/>
          </w:rPr>
          <w:delText>F</w:delText>
        </w:r>
      </w:del>
      <w:ins w:id="1021" w:author="Christien Terblanche" w:date="2019-12-13T10:04:00Z">
        <w:r w:rsidR="007069F8">
          <w:rPr>
            <w:rFonts w:ascii="Trebuchet MS"/>
            <w:sz w:val="24"/>
            <w:szCs w:val="24"/>
            <w:lang w:val="en-GB"/>
          </w:rPr>
          <w:t>f</w:t>
        </w:r>
      </w:ins>
      <w:r w:rsidRPr="004A298A">
        <w:rPr>
          <w:rFonts w:ascii="Trebuchet MS"/>
          <w:sz w:val="24"/>
          <w:szCs w:val="24"/>
          <w:lang w:val="en-GB"/>
        </w:rPr>
        <w:t xml:space="preserve">orces of the organisation, in less than 18 months, South Africa will be holding the </w:t>
      </w:r>
      <w:del w:id="1022" w:author="Christien Terblanche" w:date="2019-12-13T10:04:00Z">
        <w:r w:rsidRPr="004A298A" w:rsidDel="007069F8">
          <w:rPr>
            <w:rFonts w:ascii="Trebuchet MS"/>
            <w:sz w:val="24"/>
            <w:szCs w:val="24"/>
            <w:lang w:val="en-GB"/>
          </w:rPr>
          <w:delText>L</w:delText>
        </w:r>
      </w:del>
      <w:ins w:id="1023" w:author="Christien Terblanche" w:date="2019-12-13T10:04:00Z">
        <w:r w:rsidR="007069F8">
          <w:rPr>
            <w:rFonts w:ascii="Trebuchet MS"/>
            <w:sz w:val="24"/>
            <w:szCs w:val="24"/>
            <w:lang w:val="en-GB"/>
          </w:rPr>
          <w:t>l</w:t>
        </w:r>
      </w:ins>
      <w:r w:rsidRPr="004A298A">
        <w:rPr>
          <w:rFonts w:ascii="Trebuchet MS"/>
          <w:sz w:val="24"/>
          <w:szCs w:val="24"/>
          <w:lang w:val="en-GB"/>
        </w:rPr>
        <w:t xml:space="preserve">ocal </w:t>
      </w:r>
      <w:del w:id="1024" w:author="Christien Terblanche" w:date="2019-12-13T10:04:00Z">
        <w:r w:rsidRPr="004A298A" w:rsidDel="007069F8">
          <w:rPr>
            <w:rFonts w:ascii="Trebuchet MS"/>
            <w:sz w:val="24"/>
            <w:szCs w:val="24"/>
            <w:lang w:val="en-GB"/>
          </w:rPr>
          <w:delText>G</w:delText>
        </w:r>
      </w:del>
      <w:ins w:id="1025" w:author="Christien Terblanche" w:date="2019-12-13T10:04:00Z">
        <w:r w:rsidR="007069F8">
          <w:rPr>
            <w:rFonts w:ascii="Trebuchet MS"/>
            <w:sz w:val="24"/>
            <w:szCs w:val="24"/>
            <w:lang w:val="en-GB"/>
          </w:rPr>
          <w:t>g</w:t>
        </w:r>
      </w:ins>
      <w:r w:rsidRPr="004A298A">
        <w:rPr>
          <w:rFonts w:ascii="Trebuchet MS"/>
          <w:sz w:val="24"/>
          <w:szCs w:val="24"/>
          <w:lang w:val="en-GB"/>
        </w:rPr>
        <w:t xml:space="preserve">overnment </w:t>
      </w:r>
      <w:del w:id="1026" w:author="Christien Terblanche" w:date="2019-12-13T10:04:00Z">
        <w:r w:rsidRPr="004A298A" w:rsidDel="007069F8">
          <w:rPr>
            <w:rFonts w:ascii="Trebuchet MS"/>
            <w:sz w:val="24"/>
            <w:szCs w:val="24"/>
            <w:lang w:val="en-GB"/>
          </w:rPr>
          <w:delText>E</w:delText>
        </w:r>
      </w:del>
      <w:ins w:id="1027" w:author="Christien Terblanche" w:date="2019-12-13T10:04:00Z">
        <w:r w:rsidR="007069F8">
          <w:rPr>
            <w:rFonts w:ascii="Trebuchet MS"/>
            <w:sz w:val="24"/>
            <w:szCs w:val="24"/>
            <w:lang w:val="en-GB"/>
          </w:rPr>
          <w:t>e</w:t>
        </w:r>
      </w:ins>
      <w:r w:rsidRPr="004A298A">
        <w:rPr>
          <w:rFonts w:ascii="Trebuchet MS"/>
          <w:sz w:val="24"/>
          <w:szCs w:val="24"/>
          <w:lang w:val="en-GB"/>
        </w:rPr>
        <w:t xml:space="preserve">lections. The immediate focus and mandate of all </w:t>
      </w:r>
      <w:del w:id="1028" w:author="Christien Terblanche" w:date="2019-12-13T10:04:00Z">
        <w:r w:rsidRPr="004A298A" w:rsidDel="007069F8">
          <w:rPr>
            <w:rFonts w:ascii="Trebuchet MS"/>
            <w:sz w:val="24"/>
            <w:szCs w:val="24"/>
            <w:lang w:val="en-GB"/>
          </w:rPr>
          <w:delText>G</w:delText>
        </w:r>
      </w:del>
      <w:ins w:id="1029" w:author="Christien Terblanche" w:date="2019-12-13T10:04:00Z">
        <w:r w:rsidR="007069F8">
          <w:rPr>
            <w:rFonts w:ascii="Trebuchet MS"/>
            <w:sz w:val="24"/>
            <w:szCs w:val="24"/>
            <w:lang w:val="en-GB"/>
          </w:rPr>
          <w:t>g</w:t>
        </w:r>
      </w:ins>
      <w:r w:rsidRPr="004A298A">
        <w:rPr>
          <w:rFonts w:ascii="Trebuchet MS"/>
          <w:sz w:val="24"/>
          <w:szCs w:val="24"/>
          <w:lang w:val="en-GB"/>
        </w:rPr>
        <w:t xml:space="preserve">round </w:t>
      </w:r>
      <w:del w:id="1030" w:author="Christien Terblanche" w:date="2019-12-13T10:04:00Z">
        <w:r w:rsidRPr="004A298A" w:rsidDel="007069F8">
          <w:rPr>
            <w:rFonts w:ascii="Trebuchet MS"/>
            <w:sz w:val="24"/>
            <w:szCs w:val="24"/>
            <w:lang w:val="en-GB"/>
          </w:rPr>
          <w:delText>F</w:delText>
        </w:r>
      </w:del>
      <w:ins w:id="1031" w:author="Christien Terblanche" w:date="2019-12-13T10:04:00Z">
        <w:r w:rsidR="007069F8">
          <w:rPr>
            <w:rFonts w:ascii="Trebuchet MS"/>
            <w:sz w:val="24"/>
            <w:szCs w:val="24"/>
            <w:lang w:val="en-GB"/>
          </w:rPr>
          <w:t>f</w:t>
        </w:r>
      </w:ins>
      <w:r w:rsidRPr="004A298A">
        <w:rPr>
          <w:rFonts w:ascii="Trebuchet MS"/>
          <w:sz w:val="24"/>
          <w:szCs w:val="24"/>
          <w:lang w:val="en-GB"/>
        </w:rPr>
        <w:t xml:space="preserve">orces is that there must never be a </w:t>
      </w:r>
      <w:del w:id="1032" w:author="Christien Terblanche" w:date="2019-12-13T10:04:00Z">
        <w:r w:rsidRPr="004A298A" w:rsidDel="007069F8">
          <w:rPr>
            <w:rFonts w:ascii="Trebuchet MS"/>
            <w:sz w:val="24"/>
            <w:szCs w:val="24"/>
            <w:lang w:val="en-GB"/>
          </w:rPr>
          <w:delText>M</w:delText>
        </w:r>
      </w:del>
      <w:ins w:id="1033" w:author="Christien Terblanche" w:date="2019-12-13T10:04:00Z">
        <w:r w:rsidR="007069F8">
          <w:rPr>
            <w:rFonts w:ascii="Trebuchet MS"/>
            <w:sz w:val="24"/>
            <w:szCs w:val="24"/>
            <w:lang w:val="en-GB"/>
          </w:rPr>
          <w:t>m</w:t>
        </w:r>
      </w:ins>
      <w:r w:rsidRPr="004A298A">
        <w:rPr>
          <w:rFonts w:ascii="Trebuchet MS"/>
          <w:sz w:val="24"/>
          <w:szCs w:val="24"/>
          <w:lang w:val="en-GB"/>
        </w:rPr>
        <w:t xml:space="preserve">unicipality where the EFF is not represented. The EFF should either be Number 1 OR Number 2 in all </w:t>
      </w:r>
      <w:del w:id="1034" w:author="Christien Terblanche" w:date="2019-12-13T10:04:00Z">
        <w:r w:rsidRPr="004A298A" w:rsidDel="007069F8">
          <w:rPr>
            <w:rFonts w:ascii="Trebuchet MS"/>
            <w:sz w:val="24"/>
            <w:szCs w:val="24"/>
            <w:lang w:val="en-GB"/>
          </w:rPr>
          <w:delText>M</w:delText>
        </w:r>
      </w:del>
      <w:ins w:id="1035" w:author="Christien Terblanche" w:date="2019-12-13T10:04:00Z">
        <w:r w:rsidR="007069F8">
          <w:rPr>
            <w:rFonts w:ascii="Trebuchet MS"/>
            <w:sz w:val="24"/>
            <w:szCs w:val="24"/>
            <w:lang w:val="en-GB"/>
          </w:rPr>
          <w:t>m</w:t>
        </w:r>
      </w:ins>
      <w:r w:rsidRPr="004A298A">
        <w:rPr>
          <w:rFonts w:ascii="Trebuchet MS"/>
          <w:sz w:val="24"/>
          <w:szCs w:val="24"/>
          <w:lang w:val="en-GB"/>
        </w:rPr>
        <w:t>unicipalities in SOUTH AFRICA.</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What this means is that immediately after this </w:t>
      </w:r>
      <w:ins w:id="1036" w:author="Christien Terblanche" w:date="2019-12-13T09:58:00Z">
        <w:r w:rsidR="007069F8">
          <w:rPr>
            <w:rFonts w:ascii="Trebuchet MS"/>
            <w:sz w:val="24"/>
            <w:szCs w:val="24"/>
            <w:lang w:val="en-GB"/>
          </w:rPr>
          <w:t>p</w:t>
        </w:r>
      </w:ins>
      <w:del w:id="1037" w:author="Christien Terblanche" w:date="2019-12-13T09:58:00Z">
        <w:r w:rsidRPr="004A298A" w:rsidDel="007069F8">
          <w:rPr>
            <w:rFonts w:ascii="Trebuchet MS"/>
            <w:sz w:val="24"/>
            <w:szCs w:val="24"/>
            <w:lang w:val="en-GB"/>
          </w:rPr>
          <w:delText>P</w:delText>
        </w:r>
      </w:del>
      <w:r w:rsidRPr="004A298A">
        <w:rPr>
          <w:rFonts w:ascii="Trebuchet MS"/>
          <w:sz w:val="24"/>
          <w:szCs w:val="24"/>
          <w:lang w:val="en-GB"/>
        </w:rPr>
        <w:t>eople</w:t>
      </w:r>
      <w:r w:rsidRPr="004A298A">
        <w:rPr>
          <w:rFonts w:hAnsi="Trebuchet MS"/>
          <w:sz w:val="24"/>
          <w:szCs w:val="24"/>
          <w:lang w:val="en-GB"/>
        </w:rPr>
        <w:t>’</w:t>
      </w:r>
      <w:r w:rsidRPr="004A298A">
        <w:rPr>
          <w:rFonts w:ascii="Trebuchet MS"/>
          <w:sz w:val="24"/>
          <w:szCs w:val="24"/>
          <w:lang w:val="en-GB"/>
        </w:rPr>
        <w:t xml:space="preserve">s </w:t>
      </w:r>
      <w:ins w:id="1038" w:author="Christien Terblanche" w:date="2019-12-13T09:58:00Z">
        <w:r w:rsidR="007069F8">
          <w:rPr>
            <w:rFonts w:ascii="Trebuchet MS"/>
            <w:sz w:val="24"/>
            <w:szCs w:val="24"/>
            <w:lang w:val="en-GB"/>
          </w:rPr>
          <w:t>a</w:t>
        </w:r>
      </w:ins>
      <w:del w:id="1039" w:author="Christien Terblanche" w:date="2019-12-13T09:58:00Z">
        <w:r w:rsidRPr="004A298A" w:rsidDel="007069F8">
          <w:rPr>
            <w:rFonts w:ascii="Trebuchet MS"/>
            <w:sz w:val="24"/>
            <w:szCs w:val="24"/>
            <w:lang w:val="en-GB"/>
          </w:rPr>
          <w:delText>A</w:delText>
        </w:r>
      </w:del>
      <w:r w:rsidRPr="004A298A">
        <w:rPr>
          <w:rFonts w:ascii="Trebuchet MS"/>
          <w:sz w:val="24"/>
          <w:szCs w:val="24"/>
          <w:lang w:val="en-GB"/>
        </w:rPr>
        <w:t>ssembly, branches of the EFF should reposition themselves as mass-based community organisations that engage in real practical programmes in each and every ward and VD.</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We know that the current architecture of LOCAL GOVERNMENT makes almost impossible for the LOCAL STATE to deliver services to our people. A lot of </w:t>
      </w:r>
      <w:ins w:id="1040" w:author="Christien Terblanche" w:date="2019-12-13T10:05:00Z">
        <w:r w:rsidR="007069F8">
          <w:rPr>
            <w:rFonts w:ascii="Trebuchet MS"/>
            <w:sz w:val="24"/>
            <w:szCs w:val="24"/>
            <w:lang w:val="en-GB"/>
          </w:rPr>
          <w:t>m</w:t>
        </w:r>
      </w:ins>
      <w:del w:id="1041" w:author="Christien Terblanche" w:date="2019-12-13T10:05:00Z">
        <w:r w:rsidRPr="004A298A" w:rsidDel="007069F8">
          <w:rPr>
            <w:rFonts w:ascii="Trebuchet MS"/>
            <w:sz w:val="24"/>
            <w:szCs w:val="24"/>
            <w:lang w:val="en-GB"/>
          </w:rPr>
          <w:delText>M</w:delText>
        </w:r>
      </w:del>
      <w:r w:rsidRPr="004A298A">
        <w:rPr>
          <w:rFonts w:ascii="Trebuchet MS"/>
          <w:sz w:val="24"/>
          <w:szCs w:val="24"/>
          <w:lang w:val="en-GB"/>
        </w:rPr>
        <w:t>unicipalities are dysfunctional and have no capacity to collect revenue because our communities are poor.</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lastRenderedPageBreak/>
        <w:t xml:space="preserve">This however should not discourage us, we should go into local government elections with massive energy, paying dedicated and equal energy in all </w:t>
      </w:r>
      <w:ins w:id="1042" w:author="Christien Terblanche" w:date="2019-12-13T10:05:00Z">
        <w:r w:rsidR="007069F8">
          <w:rPr>
            <w:rFonts w:ascii="Trebuchet MS"/>
            <w:sz w:val="24"/>
            <w:szCs w:val="24"/>
            <w:lang w:val="en-GB"/>
          </w:rPr>
          <w:t>m</w:t>
        </w:r>
      </w:ins>
      <w:del w:id="1043" w:author="Christien Terblanche" w:date="2019-12-13T10:05:00Z">
        <w:r w:rsidRPr="004A298A" w:rsidDel="007069F8">
          <w:rPr>
            <w:rFonts w:ascii="Trebuchet MS"/>
            <w:sz w:val="24"/>
            <w:szCs w:val="24"/>
            <w:lang w:val="en-GB"/>
          </w:rPr>
          <w:delText>M</w:delText>
        </w:r>
      </w:del>
      <w:r w:rsidRPr="004A298A">
        <w:rPr>
          <w:rFonts w:ascii="Trebuchet MS"/>
          <w:sz w:val="24"/>
          <w:szCs w:val="24"/>
          <w:lang w:val="en-GB"/>
        </w:rPr>
        <w:t xml:space="preserve">unicipalities. From 2021 ONWARDS, the EFF should take over </w:t>
      </w:r>
      <w:ins w:id="1044" w:author="Christien Terblanche" w:date="2019-12-13T10:05:00Z">
        <w:r w:rsidR="007069F8">
          <w:rPr>
            <w:rFonts w:ascii="Trebuchet MS"/>
            <w:sz w:val="24"/>
            <w:szCs w:val="24"/>
            <w:lang w:val="en-GB"/>
          </w:rPr>
          <w:t>m</w:t>
        </w:r>
      </w:ins>
      <w:del w:id="1045" w:author="Christien Terblanche" w:date="2019-12-13T10:05:00Z">
        <w:r w:rsidRPr="004A298A" w:rsidDel="007069F8">
          <w:rPr>
            <w:rFonts w:ascii="Trebuchet MS"/>
            <w:sz w:val="24"/>
            <w:szCs w:val="24"/>
            <w:lang w:val="en-GB"/>
          </w:rPr>
          <w:delText>M</w:delText>
        </w:r>
      </w:del>
      <w:r w:rsidRPr="004A298A">
        <w:rPr>
          <w:rFonts w:ascii="Trebuchet MS"/>
          <w:sz w:val="24"/>
          <w:szCs w:val="24"/>
          <w:lang w:val="en-GB"/>
        </w:rPr>
        <w:t>unicipalities as GOVERNMENT to demonstrate our ideological, political and technical capacity to govern.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Those who aspire to lead the EFF Government should associate themselves with formal training and education. The EFF must be an organisation that demonstrates excellence in all spheres of society and governance. What this means comrades is that every time we are granted an opportunity to elect leadership, we should choose the best amongst us.</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Occupation of leadership responsibility in the EFF should not be an act of self-enrichment and self-promotion, it must be a commitment to serve and sacrifice. We would have failed you if we do not speak to the character of leadership that must be given the responsibility to consolidate the ground towards socialism.</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We believe that at this level, Commissars should be chosen due to their commitment to the organisation, their willingness to serve, to sacrifice, their militancy and selflessness.</w:t>
      </w:r>
    </w:p>
    <w:p w:rsidR="00E37276" w:rsidRDefault="00042D61" w:rsidP="00287FA7">
      <w:pPr>
        <w:pStyle w:val="Body"/>
        <w:numPr>
          <w:ilvl w:val="0"/>
          <w:numId w:val="20"/>
        </w:numPr>
        <w:spacing w:before="240" w:after="240" w:line="360" w:lineRule="auto"/>
        <w:jc w:val="both"/>
        <w:rPr>
          <w:rFonts w:ascii="Trebuchet MS" w:eastAsia="Trebuchet MS" w:hAnsi="Trebuchet MS" w:cs="Trebuchet MS"/>
          <w:sz w:val="24"/>
          <w:szCs w:val="24"/>
          <w:lang w:val="en-GB"/>
        </w:rPr>
        <w:pPrChange w:id="1046" w:author="Christien Terblanche" w:date="2019-12-13T11:33:00Z">
          <w:pPr>
            <w:pStyle w:val="Body"/>
            <w:numPr>
              <w:numId w:val="10"/>
            </w:numPr>
            <w:spacing w:before="240" w:after="240" w:line="360" w:lineRule="auto"/>
            <w:jc w:val="both"/>
          </w:pPr>
        </w:pPrChange>
      </w:pPr>
      <w:del w:id="1047" w:author="Christien Terblanche" w:date="2019-12-13T11:23:00Z">
        <w:r w:rsidRPr="004A298A" w:rsidDel="00E37276">
          <w:rPr>
            <w:rFonts w:ascii="Trebuchet MS"/>
            <w:sz w:val="24"/>
            <w:szCs w:val="24"/>
            <w:lang w:val="en-GB"/>
          </w:rPr>
          <w:delText xml:space="preserve">a. </w:delText>
        </w:r>
      </w:del>
      <w:r w:rsidRPr="004A298A">
        <w:rPr>
          <w:rFonts w:ascii="Trebuchet MS"/>
          <w:sz w:val="24"/>
          <w:szCs w:val="24"/>
          <w:lang w:val="en-GB"/>
        </w:rPr>
        <w:t>The Leadership of the EFF at all levels should be comprised of people who have individual as well as collective capacity to provide leadership to the people of South Africa.</w:t>
      </w:r>
    </w:p>
    <w:p w:rsidR="00E37276" w:rsidRDefault="00042D61" w:rsidP="00287FA7">
      <w:pPr>
        <w:pStyle w:val="Body"/>
        <w:numPr>
          <w:ilvl w:val="0"/>
          <w:numId w:val="20"/>
        </w:numPr>
        <w:spacing w:before="240" w:after="240" w:line="360" w:lineRule="auto"/>
        <w:jc w:val="both"/>
        <w:rPr>
          <w:rFonts w:ascii="Trebuchet MS" w:eastAsia="Trebuchet MS" w:hAnsi="Trebuchet MS" w:cs="Trebuchet MS"/>
          <w:sz w:val="24"/>
          <w:szCs w:val="24"/>
          <w:lang w:val="en-GB"/>
        </w:rPr>
        <w:pPrChange w:id="1048" w:author="Christien Terblanche" w:date="2019-12-13T11:33:00Z">
          <w:pPr>
            <w:pStyle w:val="Body"/>
            <w:numPr>
              <w:numId w:val="10"/>
            </w:numPr>
            <w:spacing w:before="240" w:after="240" w:line="360" w:lineRule="auto"/>
            <w:jc w:val="both"/>
          </w:pPr>
        </w:pPrChange>
      </w:pPr>
      <w:del w:id="1049" w:author="Christien Terblanche" w:date="2019-12-13T11:23:00Z">
        <w:r w:rsidRPr="004A298A" w:rsidDel="00E37276">
          <w:rPr>
            <w:rFonts w:ascii="Trebuchet MS"/>
            <w:sz w:val="24"/>
            <w:szCs w:val="24"/>
            <w:lang w:val="en-GB"/>
          </w:rPr>
          <w:delText xml:space="preserve">b. </w:delText>
        </w:r>
      </w:del>
      <w:r w:rsidRPr="004A298A">
        <w:rPr>
          <w:rFonts w:ascii="Trebuchet MS"/>
          <w:sz w:val="24"/>
          <w:szCs w:val="24"/>
          <w:lang w:val="en-GB"/>
        </w:rPr>
        <w:t>A leader must be an all-rounder who has capacity to organise and mobilise without seeking external assistance.</w:t>
      </w:r>
    </w:p>
    <w:p w:rsidR="00E37276" w:rsidRDefault="00042D61" w:rsidP="00287FA7">
      <w:pPr>
        <w:pStyle w:val="Body"/>
        <w:numPr>
          <w:ilvl w:val="0"/>
          <w:numId w:val="20"/>
        </w:numPr>
        <w:spacing w:before="240" w:after="240" w:line="360" w:lineRule="auto"/>
        <w:jc w:val="both"/>
        <w:rPr>
          <w:rFonts w:ascii="Trebuchet MS" w:eastAsia="Trebuchet MS" w:hAnsi="Trebuchet MS" w:cs="Trebuchet MS"/>
          <w:sz w:val="24"/>
          <w:szCs w:val="24"/>
          <w:lang w:val="en-GB"/>
        </w:rPr>
        <w:pPrChange w:id="1050" w:author="Christien Terblanche" w:date="2019-12-13T11:33:00Z">
          <w:pPr>
            <w:pStyle w:val="Body"/>
            <w:numPr>
              <w:numId w:val="10"/>
            </w:numPr>
            <w:spacing w:before="240" w:after="240" w:line="360" w:lineRule="auto"/>
            <w:jc w:val="both"/>
          </w:pPr>
        </w:pPrChange>
      </w:pPr>
      <w:del w:id="1051" w:author="Christien Terblanche" w:date="2019-12-13T11:23:00Z">
        <w:r w:rsidRPr="004A298A" w:rsidDel="00E37276">
          <w:rPr>
            <w:rFonts w:ascii="Trebuchet MS"/>
            <w:sz w:val="24"/>
            <w:szCs w:val="24"/>
            <w:lang w:val="en-GB"/>
          </w:rPr>
          <w:delText xml:space="preserve">c. </w:delText>
        </w:r>
      </w:del>
      <w:r w:rsidRPr="004A298A">
        <w:rPr>
          <w:rFonts w:ascii="Trebuchet MS"/>
          <w:sz w:val="24"/>
          <w:szCs w:val="24"/>
          <w:lang w:val="en-GB"/>
        </w:rPr>
        <w:t xml:space="preserve">Leaders must be members who deeply understand the Founding Manifesto of the EFF, the </w:t>
      </w:r>
      <w:del w:id="1052" w:author="Christien Terblanche" w:date="2019-12-13T11:15:00Z">
        <w:r w:rsidRPr="004A298A" w:rsidDel="00A32C4F">
          <w:rPr>
            <w:rFonts w:ascii="Trebuchet MS"/>
            <w:sz w:val="24"/>
            <w:szCs w:val="24"/>
            <w:lang w:val="en-GB"/>
          </w:rPr>
          <w:delText>C</w:delText>
        </w:r>
      </w:del>
      <w:ins w:id="1053" w:author="Christien Terblanche" w:date="2019-12-13T11:15:00Z">
        <w:r w:rsidR="00A32C4F">
          <w:rPr>
            <w:rFonts w:ascii="Trebuchet MS"/>
            <w:sz w:val="24"/>
            <w:szCs w:val="24"/>
            <w:lang w:val="en-GB"/>
          </w:rPr>
          <w:t>c</w:t>
        </w:r>
      </w:ins>
      <w:r w:rsidRPr="004A298A">
        <w:rPr>
          <w:rFonts w:ascii="Trebuchet MS"/>
          <w:sz w:val="24"/>
          <w:szCs w:val="24"/>
          <w:lang w:val="en-GB"/>
        </w:rPr>
        <w:t>onstitution and all other policies of the organisation.</w:t>
      </w:r>
    </w:p>
    <w:p w:rsidR="00E37276" w:rsidRDefault="00042D61" w:rsidP="00287FA7">
      <w:pPr>
        <w:pStyle w:val="Body"/>
        <w:numPr>
          <w:ilvl w:val="0"/>
          <w:numId w:val="20"/>
        </w:numPr>
        <w:spacing w:before="240" w:after="240" w:line="360" w:lineRule="auto"/>
        <w:jc w:val="both"/>
        <w:rPr>
          <w:rFonts w:ascii="Trebuchet MS" w:eastAsia="Trebuchet MS" w:hAnsi="Trebuchet MS" w:cs="Trebuchet MS"/>
          <w:sz w:val="24"/>
          <w:szCs w:val="24"/>
          <w:lang w:val="en-GB"/>
        </w:rPr>
        <w:pPrChange w:id="1054" w:author="Christien Terblanche" w:date="2019-12-13T11:33:00Z">
          <w:pPr>
            <w:pStyle w:val="Body"/>
            <w:numPr>
              <w:numId w:val="10"/>
            </w:numPr>
            <w:spacing w:before="240" w:after="240" w:line="360" w:lineRule="auto"/>
            <w:jc w:val="both"/>
          </w:pPr>
        </w:pPrChange>
      </w:pPr>
      <w:del w:id="1055" w:author="Christien Terblanche" w:date="2019-12-13T11:23:00Z">
        <w:r w:rsidRPr="004A298A" w:rsidDel="00E37276">
          <w:rPr>
            <w:rFonts w:ascii="Trebuchet MS"/>
            <w:sz w:val="24"/>
            <w:szCs w:val="24"/>
            <w:lang w:val="en-GB"/>
          </w:rPr>
          <w:delText xml:space="preserve">d. </w:delText>
        </w:r>
      </w:del>
      <w:r w:rsidRPr="004A298A">
        <w:rPr>
          <w:rFonts w:ascii="Trebuchet MS"/>
          <w:sz w:val="24"/>
          <w:szCs w:val="24"/>
          <w:lang w:val="en-GB"/>
        </w:rPr>
        <w:t>Leadership structures of the EFF should be composed of members who are able to conduct political education and training to all lower structures.</w:t>
      </w:r>
    </w:p>
    <w:p w:rsidR="00E37276" w:rsidRDefault="00042D61" w:rsidP="00287FA7">
      <w:pPr>
        <w:pStyle w:val="Body"/>
        <w:numPr>
          <w:ilvl w:val="0"/>
          <w:numId w:val="20"/>
        </w:numPr>
        <w:spacing w:before="240" w:after="240" w:line="360" w:lineRule="auto"/>
        <w:jc w:val="both"/>
        <w:rPr>
          <w:rFonts w:ascii="Trebuchet MS" w:eastAsia="Trebuchet MS" w:hAnsi="Trebuchet MS" w:cs="Trebuchet MS"/>
          <w:sz w:val="24"/>
          <w:szCs w:val="24"/>
          <w:lang w:val="en-GB"/>
        </w:rPr>
        <w:pPrChange w:id="1056" w:author="Christien Terblanche" w:date="2019-12-13T11:33:00Z">
          <w:pPr>
            <w:pStyle w:val="Body"/>
            <w:numPr>
              <w:numId w:val="10"/>
            </w:numPr>
            <w:spacing w:before="240" w:after="240" w:line="360" w:lineRule="auto"/>
            <w:jc w:val="both"/>
          </w:pPr>
        </w:pPrChange>
      </w:pPr>
      <w:del w:id="1057" w:author="Christien Terblanche" w:date="2019-12-13T11:23:00Z">
        <w:r w:rsidRPr="004A298A" w:rsidDel="00E37276">
          <w:rPr>
            <w:rFonts w:ascii="Trebuchet MS"/>
            <w:sz w:val="24"/>
            <w:szCs w:val="24"/>
            <w:lang w:val="en-GB"/>
          </w:rPr>
          <w:delText xml:space="preserve">e. </w:delText>
        </w:r>
      </w:del>
      <w:r w:rsidRPr="004A298A">
        <w:rPr>
          <w:rFonts w:ascii="Trebuchet MS"/>
          <w:sz w:val="24"/>
          <w:szCs w:val="24"/>
          <w:lang w:val="en-GB"/>
        </w:rPr>
        <w:t>LEADERSHIP should command absolute clarity on all issues, actively and consistently seek to improve their levels of knowledge and expertise on a diverse range of issues/topics.</w:t>
      </w:r>
    </w:p>
    <w:p w:rsidR="00E37276" w:rsidRDefault="00042D61" w:rsidP="00287FA7">
      <w:pPr>
        <w:pStyle w:val="Body"/>
        <w:numPr>
          <w:ilvl w:val="0"/>
          <w:numId w:val="20"/>
        </w:numPr>
        <w:spacing w:before="240" w:after="240" w:line="360" w:lineRule="auto"/>
        <w:jc w:val="both"/>
        <w:rPr>
          <w:rFonts w:ascii="Trebuchet MS" w:eastAsia="Trebuchet MS" w:hAnsi="Trebuchet MS" w:cs="Trebuchet MS"/>
          <w:sz w:val="24"/>
          <w:szCs w:val="24"/>
          <w:lang w:val="en-GB"/>
        </w:rPr>
        <w:pPrChange w:id="1058" w:author="Christien Terblanche" w:date="2019-12-13T11:33:00Z">
          <w:pPr>
            <w:pStyle w:val="Body"/>
            <w:numPr>
              <w:numId w:val="10"/>
            </w:numPr>
            <w:spacing w:before="240" w:after="240" w:line="360" w:lineRule="auto"/>
            <w:jc w:val="both"/>
          </w:pPr>
        </w:pPrChange>
      </w:pPr>
      <w:del w:id="1059" w:author="Christien Terblanche" w:date="2019-12-13T11:23:00Z">
        <w:r w:rsidRPr="004A298A" w:rsidDel="00E37276">
          <w:rPr>
            <w:rFonts w:ascii="Trebuchet MS"/>
            <w:sz w:val="24"/>
            <w:szCs w:val="24"/>
            <w:lang w:val="en-GB"/>
          </w:rPr>
          <w:delText xml:space="preserve">f. </w:delText>
        </w:r>
      </w:del>
      <w:r w:rsidRPr="004A298A">
        <w:rPr>
          <w:rFonts w:ascii="Trebuchet MS"/>
          <w:sz w:val="24"/>
          <w:szCs w:val="24"/>
          <w:lang w:val="en-GB"/>
        </w:rPr>
        <w:t>LEADERSHIP should be defined by a certain degree of merit wherein only those who have demonstrated verifiable leadership qualities and loyalty to the organisation should be elected into the CCT.</w:t>
      </w:r>
    </w:p>
    <w:p w:rsidR="00E37276" w:rsidRDefault="00042D61" w:rsidP="00287FA7">
      <w:pPr>
        <w:pStyle w:val="Body"/>
        <w:numPr>
          <w:ilvl w:val="0"/>
          <w:numId w:val="20"/>
        </w:numPr>
        <w:spacing w:before="240" w:after="240" w:line="360" w:lineRule="auto"/>
        <w:jc w:val="both"/>
        <w:rPr>
          <w:rFonts w:ascii="Trebuchet MS" w:eastAsia="Trebuchet MS" w:hAnsi="Trebuchet MS" w:cs="Trebuchet MS"/>
          <w:sz w:val="24"/>
          <w:szCs w:val="24"/>
          <w:lang w:val="en-GB"/>
        </w:rPr>
        <w:pPrChange w:id="1060" w:author="Christien Terblanche" w:date="2019-12-13T11:33:00Z">
          <w:pPr>
            <w:pStyle w:val="Body"/>
            <w:numPr>
              <w:numId w:val="10"/>
            </w:numPr>
            <w:spacing w:before="240" w:after="240" w:line="360" w:lineRule="auto"/>
            <w:jc w:val="both"/>
          </w:pPr>
        </w:pPrChange>
      </w:pPr>
      <w:del w:id="1061" w:author="Christien Terblanche" w:date="2019-12-13T11:23:00Z">
        <w:r w:rsidRPr="004A298A" w:rsidDel="00E37276">
          <w:rPr>
            <w:rFonts w:ascii="Trebuchet MS"/>
            <w:sz w:val="24"/>
            <w:szCs w:val="24"/>
            <w:lang w:val="en-GB"/>
          </w:rPr>
          <w:lastRenderedPageBreak/>
          <w:delText xml:space="preserve">g. </w:delText>
        </w:r>
      </w:del>
      <w:r w:rsidRPr="004A298A">
        <w:rPr>
          <w:rFonts w:ascii="Trebuchet MS"/>
          <w:sz w:val="24"/>
          <w:szCs w:val="24"/>
          <w:lang w:val="en-GB"/>
        </w:rPr>
        <w:t>LEADERSHIP should be composed of commissars who can speak coherently and cogently with the power to persuade and agitate the people.</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You can develop the best policies and adopt the most progressive of resolutions, but if you compromise yourself in choosing lazy leaders who think leadership positions is a status, all those policies and resolutions will amount to nothing.</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Comrades you do not need to go very far to find evidence of organisations that failed due to poor quality of leadership.</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When the apartheid regime isolated and banished ROBERT SOBUKWE, they knew that those who remained in the PAN AFRICANIST CONGRESS had not capacity to lead a militant mass organisation that was founded by ROBERT SOBUKWE irrespective of the progressive ideas of the PAC.</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As a result, the PAC has struggled to exist beyond ROBERT SOBUKWE.</w:t>
      </w:r>
    </w:p>
    <w:p w:rsidR="00E37276" w:rsidRDefault="00E37276" w:rsidP="00E37276">
      <w:pPr>
        <w:pStyle w:val="Body"/>
        <w:spacing w:before="240" w:after="240" w:line="360" w:lineRule="auto"/>
        <w:jc w:val="both"/>
        <w:rPr>
          <w:rFonts w:ascii="Trebuchet MS" w:eastAsia="Trebuchet MS" w:hAnsi="Trebuchet MS" w:cs="Trebuchet MS"/>
          <w:b/>
          <w:bCs/>
          <w:sz w:val="24"/>
          <w:szCs w:val="24"/>
          <w:lang w:val="en-GB"/>
        </w:rPr>
      </w:pPr>
      <w:r w:rsidRPr="004A298A">
        <w:rPr>
          <w:rFonts w:ascii="Trebuchet MS"/>
          <w:b/>
          <w:bCs/>
          <w:sz w:val="24"/>
          <w:szCs w:val="24"/>
          <w:lang w:val="en-GB"/>
        </w:rPr>
        <w:t>Conclusion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Comrades, Fighters and Commissars, while we have achieved a lot in six years of the EFF</w:t>
      </w:r>
      <w:r w:rsidRPr="004A298A">
        <w:rPr>
          <w:rFonts w:hAnsi="Trebuchet MS"/>
          <w:sz w:val="24"/>
          <w:szCs w:val="24"/>
          <w:lang w:val="en-GB"/>
        </w:rPr>
        <w:t>’</w:t>
      </w:r>
      <w:r w:rsidRPr="004A298A">
        <w:rPr>
          <w:rFonts w:ascii="Trebuchet MS"/>
          <w:sz w:val="24"/>
          <w:szCs w:val="24"/>
          <w:lang w:val="en-GB"/>
        </w:rPr>
        <w:t>s existence, let us not lose sight of the fact that we are still at formative stages. Everything we do in the name of the organisation has potential of becoming a tradition.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If you go around distributing money for internal elections purposes, you are breeding a tradition of money distribution. If you convene factional meetings and involve yourself in factionalism, you are breeding factionalism.</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If you are lazy and are not committed to organisational work, you are breeding laziness. If you tell lies, and claim easy victories, that is the tradition you are breeding.</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We have no other organisation to run into, there is no other formation of the working class and the poor that will save SOUTH AFRICA and the African continent from the current crises, so we all should engage in the assembly with full knowledge that we carry the hopes and aspirations of ordinary people on the ground.</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It is an organi</w:t>
      </w:r>
      <w:ins w:id="1062" w:author="Christien Terblanche" w:date="2019-12-13T09:54:00Z">
        <w:r w:rsidR="004A298A">
          <w:rPr>
            <w:rFonts w:ascii="Trebuchet MS"/>
            <w:sz w:val="24"/>
            <w:szCs w:val="24"/>
            <w:lang w:val="en-GB"/>
          </w:rPr>
          <w:t>s</w:t>
        </w:r>
      </w:ins>
      <w:del w:id="1063"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that must defend the rights of Africans, it is an organi</w:t>
      </w:r>
      <w:ins w:id="1064" w:author="Christien Terblanche" w:date="2019-12-13T09:54:00Z">
        <w:r w:rsidR="004A298A">
          <w:rPr>
            <w:rFonts w:ascii="Trebuchet MS"/>
            <w:sz w:val="24"/>
            <w:szCs w:val="24"/>
            <w:lang w:val="en-GB"/>
          </w:rPr>
          <w:t>s</w:t>
        </w:r>
      </w:ins>
      <w:del w:id="1065"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that must defend the weak, it is an organi</w:t>
      </w:r>
      <w:ins w:id="1066" w:author="Christien Terblanche" w:date="2019-12-13T09:54:00Z">
        <w:r w:rsidR="004A298A">
          <w:rPr>
            <w:rFonts w:ascii="Trebuchet MS"/>
            <w:sz w:val="24"/>
            <w:szCs w:val="24"/>
            <w:lang w:val="en-GB"/>
          </w:rPr>
          <w:t>s</w:t>
        </w:r>
      </w:ins>
      <w:del w:id="1067"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that must fight imperialism, and those that seek to divide and exploit us. This 2nd National People</w:t>
      </w:r>
      <w:r w:rsidRPr="004A298A">
        <w:rPr>
          <w:rFonts w:hAnsi="Trebuchet MS"/>
          <w:sz w:val="24"/>
          <w:szCs w:val="24"/>
          <w:lang w:val="en-GB"/>
        </w:rPr>
        <w:t>’</w:t>
      </w:r>
      <w:r w:rsidRPr="004A298A">
        <w:rPr>
          <w:rFonts w:ascii="Trebuchet MS"/>
          <w:sz w:val="24"/>
          <w:szCs w:val="24"/>
          <w:lang w:val="en-GB"/>
        </w:rPr>
        <w:t>s Assembly fellow fighters, would not be possible, if it was not for this leadership collective you see in front of you.</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lastRenderedPageBreak/>
        <w:t>We would not have an organi</w:t>
      </w:r>
      <w:ins w:id="1068" w:author="Christien Terblanche" w:date="2019-12-13T09:54:00Z">
        <w:r w:rsidR="004A298A">
          <w:rPr>
            <w:rFonts w:ascii="Trebuchet MS"/>
            <w:sz w:val="24"/>
            <w:szCs w:val="24"/>
            <w:lang w:val="en-GB"/>
          </w:rPr>
          <w:t>s</w:t>
        </w:r>
      </w:ins>
      <w:del w:id="1069"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if it was not for the people you trusted in 2014, to lead you and lead our organi</w:t>
      </w:r>
      <w:ins w:id="1070" w:author="Christien Terblanche" w:date="2019-12-13T09:54:00Z">
        <w:r w:rsidR="004A298A">
          <w:rPr>
            <w:rFonts w:ascii="Trebuchet MS"/>
            <w:sz w:val="24"/>
            <w:szCs w:val="24"/>
            <w:lang w:val="en-GB"/>
          </w:rPr>
          <w:t>s</w:t>
        </w:r>
      </w:ins>
      <w:del w:id="1071"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 For this I salute them for serving with the most integrity, I salute this collective Central Command Team. I salute them for being disciplined in the face of difficulty, and disciplined in the face of many temptations that have come over the years, that have tried to collapse our organi</w:t>
      </w:r>
      <w:ins w:id="1072" w:author="Christien Terblanche" w:date="2019-12-13T09:54:00Z">
        <w:r w:rsidR="004A298A">
          <w:rPr>
            <w:rFonts w:ascii="Trebuchet MS"/>
            <w:sz w:val="24"/>
            <w:szCs w:val="24"/>
            <w:lang w:val="en-GB"/>
          </w:rPr>
          <w:t>s</w:t>
        </w:r>
      </w:ins>
      <w:del w:id="1073" w:author="Christien Terblanche" w:date="2019-12-13T09:54:00Z">
        <w:r w:rsidRPr="004A298A" w:rsidDel="004A298A">
          <w:rPr>
            <w:rFonts w:ascii="Trebuchet MS"/>
            <w:sz w:val="24"/>
            <w:szCs w:val="24"/>
            <w:lang w:val="en-GB"/>
          </w:rPr>
          <w:delText>z</w:delText>
        </w:r>
      </w:del>
      <w:r w:rsidRPr="004A298A">
        <w:rPr>
          <w:rFonts w:ascii="Trebuchet MS"/>
          <w:sz w:val="24"/>
          <w:szCs w:val="24"/>
          <w:lang w:val="en-GB"/>
        </w:rPr>
        <w:t>ation.</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The Economic Freedom Fighter</w:t>
      </w:r>
      <w:del w:id="1074" w:author="Christien Terblanche" w:date="2019-12-13T11:33:00Z">
        <w:r w:rsidRPr="004A298A" w:rsidDel="00287FA7">
          <w:rPr>
            <w:rFonts w:hAnsi="Trebuchet MS"/>
            <w:sz w:val="24"/>
            <w:szCs w:val="24"/>
            <w:lang w:val="en-GB"/>
          </w:rPr>
          <w:delText>’</w:delText>
        </w:r>
      </w:del>
      <w:r w:rsidRPr="004A298A">
        <w:rPr>
          <w:rFonts w:ascii="Trebuchet MS"/>
          <w:sz w:val="24"/>
          <w:szCs w:val="24"/>
          <w:lang w:val="en-GB"/>
        </w:rPr>
        <w:t xml:space="preserve">s </w:t>
      </w:r>
      <w:del w:id="1075" w:author="Christien Terblanche" w:date="2019-12-13T11:33:00Z">
        <w:r w:rsidRPr="004A298A" w:rsidDel="00287FA7">
          <w:rPr>
            <w:rFonts w:ascii="Trebuchet MS"/>
            <w:sz w:val="24"/>
            <w:szCs w:val="24"/>
            <w:lang w:val="en-GB"/>
          </w:rPr>
          <w:delText>is</w:delText>
        </w:r>
      </w:del>
      <w:ins w:id="1076" w:author="Christien Terblanche" w:date="2019-12-13T11:33:00Z">
        <w:r w:rsidR="00287FA7">
          <w:rPr>
            <w:rFonts w:ascii="Trebuchet MS"/>
            <w:sz w:val="24"/>
            <w:szCs w:val="24"/>
            <w:lang w:val="en-GB"/>
          </w:rPr>
          <w:t>are</w:t>
        </w:r>
      </w:ins>
      <w:r w:rsidRPr="004A298A">
        <w:rPr>
          <w:rFonts w:ascii="Trebuchet MS"/>
          <w:sz w:val="24"/>
          <w:szCs w:val="24"/>
          <w:lang w:val="en-GB"/>
        </w:rPr>
        <w:t xml:space="preserve"> here to stay, </w:t>
      </w:r>
      <w:del w:id="1077" w:author="Christien Terblanche" w:date="2019-12-13T11:34:00Z">
        <w:r w:rsidRPr="004A298A" w:rsidDel="00287FA7">
          <w:rPr>
            <w:rFonts w:ascii="Trebuchet MS"/>
            <w:sz w:val="24"/>
            <w:szCs w:val="24"/>
            <w:lang w:val="en-GB"/>
          </w:rPr>
          <w:delText>it</w:delText>
        </w:r>
      </w:del>
      <w:ins w:id="1078" w:author="Christien Terblanche" w:date="2019-12-13T11:34:00Z">
        <w:r w:rsidR="00287FA7">
          <w:rPr>
            <w:rFonts w:ascii="Trebuchet MS"/>
            <w:sz w:val="24"/>
            <w:szCs w:val="24"/>
            <w:lang w:val="en-GB"/>
          </w:rPr>
          <w:t>the party</w:t>
        </w:r>
      </w:ins>
      <w:r w:rsidRPr="004A298A">
        <w:rPr>
          <w:rFonts w:ascii="Trebuchet MS"/>
          <w:sz w:val="24"/>
          <w:szCs w:val="24"/>
          <w:lang w:val="en-GB"/>
        </w:rPr>
        <w:t xml:space="preserve"> is here today stronger than ever, and ready to renew its mandate. Let us have a peaceful assembly, let us have a dignified assembly, let us have an assembly that is guided by the highest level of revolutionary discipline as we renew our mandate to fight the capitalist enemy until economic freedom is achieved.</w:t>
      </w:r>
    </w:p>
    <w:p w:rsidR="00E37276" w:rsidRDefault="00042D61" w:rsidP="00E37276">
      <w:pPr>
        <w:pStyle w:val="Body"/>
        <w:spacing w:before="240" w:after="240" w:line="360" w:lineRule="auto"/>
        <w:jc w:val="both"/>
        <w:rPr>
          <w:rFonts w:ascii="Trebuchet MS" w:eastAsia="Trebuchet MS" w:hAnsi="Trebuchet MS" w:cs="Trebuchet MS"/>
          <w:sz w:val="24"/>
          <w:szCs w:val="24"/>
          <w:lang w:val="en-GB"/>
        </w:rPr>
      </w:pPr>
      <w:r w:rsidRPr="004A298A">
        <w:rPr>
          <w:rFonts w:ascii="Trebuchet MS"/>
          <w:sz w:val="24"/>
          <w:szCs w:val="24"/>
          <w:lang w:val="en-GB"/>
        </w:rPr>
        <w:t xml:space="preserve">My brother and my leader commissar Deputy President Floyd Shivambu, the top </w:t>
      </w:r>
      <w:ins w:id="1079" w:author="Christien Terblanche" w:date="2019-12-13T09:55:00Z">
        <w:r w:rsidR="004A298A">
          <w:rPr>
            <w:rFonts w:ascii="Trebuchet MS"/>
            <w:sz w:val="24"/>
            <w:szCs w:val="24"/>
            <w:lang w:val="en-GB"/>
          </w:rPr>
          <w:t>six</w:t>
        </w:r>
      </w:ins>
      <w:del w:id="1080" w:author="Christien Terblanche" w:date="2019-12-13T09:55:00Z">
        <w:r w:rsidRPr="004A298A" w:rsidDel="004A298A">
          <w:rPr>
            <w:rFonts w:ascii="Trebuchet MS"/>
            <w:sz w:val="24"/>
            <w:szCs w:val="24"/>
            <w:lang w:val="en-GB"/>
          </w:rPr>
          <w:delText>6</w:delText>
        </w:r>
      </w:del>
      <w:r w:rsidRPr="004A298A">
        <w:rPr>
          <w:rFonts w:ascii="Trebuchet MS"/>
          <w:sz w:val="24"/>
          <w:szCs w:val="24"/>
          <w:lang w:val="en-GB"/>
        </w:rPr>
        <w:t xml:space="preserve"> and the leadership collective of the CCT,PCTs, RCTs, our guests and our discipline delegates it is my privilege and </w:t>
      </w:r>
      <w:del w:id="1081" w:author="Christien Terblanche" w:date="2019-12-13T09:51:00Z">
        <w:r w:rsidRPr="004A298A" w:rsidDel="004A298A">
          <w:rPr>
            <w:rFonts w:ascii="Trebuchet MS"/>
            <w:sz w:val="24"/>
            <w:szCs w:val="24"/>
            <w:lang w:val="en-GB"/>
          </w:rPr>
          <w:delText>honor</w:delText>
        </w:r>
      </w:del>
      <w:ins w:id="1082" w:author="Christien Terblanche" w:date="2019-12-13T09:51:00Z">
        <w:r w:rsidR="004A298A" w:rsidRPr="004A298A">
          <w:rPr>
            <w:rFonts w:ascii="Trebuchet MS"/>
            <w:sz w:val="24"/>
            <w:szCs w:val="24"/>
            <w:lang w:val="en-GB"/>
          </w:rPr>
          <w:t>honour</w:t>
        </w:r>
      </w:ins>
      <w:r w:rsidRPr="004A298A">
        <w:rPr>
          <w:rFonts w:ascii="Trebuchet MS"/>
          <w:sz w:val="24"/>
          <w:szCs w:val="24"/>
          <w:lang w:val="en-GB"/>
        </w:rPr>
        <w:t xml:space="preserve"> as the outgoing President with powers vested in me by our constitution to officially declare the 2nd national people assembly opened.</w:t>
      </w:r>
    </w:p>
    <w:p w:rsidR="00591AF3" w:rsidRPr="004A298A" w:rsidRDefault="00042D61" w:rsidP="00E37276">
      <w:pPr>
        <w:pStyle w:val="Body"/>
        <w:spacing w:before="240" w:after="240" w:line="360" w:lineRule="auto"/>
        <w:jc w:val="both"/>
        <w:rPr>
          <w:lang w:val="en-GB"/>
        </w:rPr>
      </w:pPr>
      <w:r w:rsidRPr="004A298A">
        <w:rPr>
          <w:rFonts w:ascii="Trebuchet MS"/>
          <w:i/>
          <w:iCs/>
          <w:sz w:val="24"/>
          <w:szCs w:val="24"/>
          <w:lang w:val="en-GB"/>
          <w:rPrChange w:id="1083" w:author="Christien Terblanche" w:date="2019-12-13T09:51:00Z">
            <w:rPr>
              <w:rFonts w:ascii="Trebuchet MS"/>
              <w:sz w:val="24"/>
              <w:szCs w:val="24"/>
              <w:lang w:val="en-GB"/>
            </w:rPr>
          </w:rPrChange>
        </w:rPr>
        <w:t xml:space="preserve">Hasta la </w:t>
      </w:r>
      <w:proofErr w:type="spellStart"/>
      <w:r w:rsidRPr="004A298A">
        <w:rPr>
          <w:rFonts w:ascii="Trebuchet MS"/>
          <w:i/>
          <w:iCs/>
          <w:sz w:val="24"/>
          <w:szCs w:val="24"/>
          <w:lang w:val="en-GB"/>
          <w:rPrChange w:id="1084" w:author="Christien Terblanche" w:date="2019-12-13T09:51:00Z">
            <w:rPr>
              <w:rFonts w:ascii="Trebuchet MS"/>
              <w:sz w:val="24"/>
              <w:szCs w:val="24"/>
              <w:lang w:val="en-GB"/>
            </w:rPr>
          </w:rPrChange>
        </w:rPr>
        <w:t>victoria</w:t>
      </w:r>
      <w:proofErr w:type="spellEnd"/>
      <w:r w:rsidRPr="004A298A">
        <w:rPr>
          <w:rFonts w:ascii="Trebuchet MS"/>
          <w:i/>
          <w:iCs/>
          <w:sz w:val="24"/>
          <w:szCs w:val="24"/>
          <w:lang w:val="en-GB"/>
          <w:rPrChange w:id="1085" w:author="Christien Terblanche" w:date="2019-12-13T09:51:00Z">
            <w:rPr>
              <w:rFonts w:ascii="Trebuchet MS"/>
              <w:sz w:val="24"/>
              <w:szCs w:val="24"/>
              <w:lang w:val="en-GB"/>
            </w:rPr>
          </w:rPrChange>
        </w:rPr>
        <w:t xml:space="preserve"> </w:t>
      </w:r>
      <w:proofErr w:type="spellStart"/>
      <w:r w:rsidRPr="004A298A">
        <w:rPr>
          <w:rFonts w:ascii="Trebuchet MS"/>
          <w:i/>
          <w:iCs/>
          <w:sz w:val="24"/>
          <w:szCs w:val="24"/>
          <w:lang w:val="en-GB"/>
          <w:rPrChange w:id="1086" w:author="Christien Terblanche" w:date="2019-12-13T09:51:00Z">
            <w:rPr>
              <w:rFonts w:ascii="Trebuchet MS"/>
              <w:sz w:val="24"/>
              <w:szCs w:val="24"/>
              <w:lang w:val="en-GB"/>
            </w:rPr>
          </w:rPrChange>
        </w:rPr>
        <w:t>siempre</w:t>
      </w:r>
      <w:proofErr w:type="spellEnd"/>
      <w:r w:rsidRPr="004A298A">
        <w:rPr>
          <w:rFonts w:ascii="Trebuchet MS"/>
          <w:sz w:val="24"/>
          <w:szCs w:val="24"/>
          <w:lang w:val="en-GB"/>
        </w:rPr>
        <w:t>, victory is certain.</w:t>
      </w:r>
    </w:p>
    <w:sectPr w:rsidR="00591AF3" w:rsidRPr="004A298A">
      <w:headerReference w:type="default" r:id="rId7"/>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260CB" w:rsidRDefault="007260CB">
      <w:r>
        <w:separator/>
      </w:r>
    </w:p>
  </w:endnote>
  <w:endnote w:type="continuationSeparator" w:id="0">
    <w:p w:rsidR="007260CB" w:rsidRDefault="007260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32C4F" w:rsidRDefault="00A32C4F">
    <w:pPr>
      <w:pStyle w:val="HeaderFooter"/>
      <w:tabs>
        <w:tab w:val="clear" w:pos="9020"/>
        <w:tab w:val="center" w:pos="4819"/>
        <w:tab w:val="right" w:pos="9638"/>
      </w:tabs>
    </w:pPr>
    <w:r>
      <w:tab/>
    </w:r>
    <w:r>
      <w:tab/>
    </w:r>
    <w:r>
      <w:fldChar w:fldCharType="begin"/>
    </w:r>
    <w:r>
      <w:instrText xml:space="preserve"> PAGE </w:instrText>
    </w:r>
    <w:r>
      <w:fldChar w:fldCharType="separate"/>
    </w:r>
    <w:r>
      <w:t>52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260CB" w:rsidRDefault="007260CB">
      <w:r>
        <w:separator/>
      </w:r>
    </w:p>
  </w:footnote>
  <w:footnote w:type="continuationSeparator" w:id="0">
    <w:p w:rsidR="007260CB" w:rsidRDefault="007260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32C4F" w:rsidRDefault="00A32C4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E1358"/>
    <w:multiLevelType w:val="hybridMultilevel"/>
    <w:tmpl w:val="7F58FA8A"/>
    <w:lvl w:ilvl="0" w:tplc="87066C4E">
      <w:start w:val="1"/>
      <w:numFmt w:val="lowerLetter"/>
      <w:lvlText w:val="%1."/>
      <w:lvlJc w:val="left"/>
      <w:pPr>
        <w:ind w:left="720" w:hanging="360"/>
      </w:pPr>
      <w:rPr>
        <w:rFonts w:eastAsia="Arial Unicode MS" w:hAnsi="Arial Unicode MS" w:cs="Arial Unicode M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2C17E4"/>
    <w:multiLevelType w:val="hybridMultilevel"/>
    <w:tmpl w:val="802825C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4A64A27"/>
    <w:multiLevelType w:val="hybridMultilevel"/>
    <w:tmpl w:val="423A1338"/>
    <w:lvl w:ilvl="0" w:tplc="013C9A42">
      <w:start w:val="1"/>
      <w:numFmt w:val="lowerLetter"/>
      <w:lvlText w:val="%1."/>
      <w:lvlJc w:val="left"/>
      <w:pPr>
        <w:ind w:left="720" w:hanging="360"/>
      </w:pPr>
      <w:rPr>
        <w:rFonts w:eastAsia="Arial Unicode MS" w:hAnsi="Arial Unicode MS" w:cs="Arial Unicode M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60C0FDF"/>
    <w:multiLevelType w:val="hybridMultilevel"/>
    <w:tmpl w:val="3D7C1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ED916FD"/>
    <w:multiLevelType w:val="hybridMultilevel"/>
    <w:tmpl w:val="328A2B90"/>
    <w:lvl w:ilvl="0" w:tplc="AA481168">
      <w:start w:val="1"/>
      <w:numFmt w:val="lowerLetter"/>
      <w:lvlText w:val="%1."/>
      <w:lvlJc w:val="left"/>
      <w:pPr>
        <w:ind w:left="720" w:hanging="360"/>
      </w:pPr>
      <w:rPr>
        <w:rFonts w:eastAsia="Arial Unicode MS" w:hAnsi="Arial Unicode MS" w:cs="Arial Unicode M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F292C02"/>
    <w:multiLevelType w:val="hybridMultilevel"/>
    <w:tmpl w:val="F9AA8A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4F374B"/>
    <w:multiLevelType w:val="hybridMultilevel"/>
    <w:tmpl w:val="0B7604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4DC53FB"/>
    <w:multiLevelType w:val="hybridMultilevel"/>
    <w:tmpl w:val="BD2A9D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532726B"/>
    <w:multiLevelType w:val="hybridMultilevel"/>
    <w:tmpl w:val="9320B8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5886B27"/>
    <w:multiLevelType w:val="hybridMultilevel"/>
    <w:tmpl w:val="5E4038B0"/>
    <w:lvl w:ilvl="0" w:tplc="5288BC2C">
      <w:start w:val="1"/>
      <w:numFmt w:val="lowerLetter"/>
      <w:lvlText w:val="%1."/>
      <w:lvlJc w:val="left"/>
      <w:pPr>
        <w:ind w:left="720" w:hanging="360"/>
      </w:pPr>
      <w:rPr>
        <w:rFonts w:eastAsia="Arial Unicode MS" w:hAnsi="Arial Unicode MS" w:cs="Arial Unicode M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BEF1213"/>
    <w:multiLevelType w:val="hybridMultilevel"/>
    <w:tmpl w:val="258A8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1006AB3"/>
    <w:multiLevelType w:val="hybridMultilevel"/>
    <w:tmpl w:val="22A0C8C2"/>
    <w:lvl w:ilvl="0" w:tplc="828818FE">
      <w:start w:val="1"/>
      <w:numFmt w:val="decimal"/>
      <w:lvlText w:val="%1)"/>
      <w:lvlJc w:val="left"/>
      <w:pPr>
        <w:ind w:left="720" w:hanging="360"/>
      </w:pPr>
      <w:rPr>
        <w:rFonts w:eastAsia="Arial Unicode MS" w:hAnsi="Arial Unicode MS" w:cs="Arial Unicode M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B967BC8"/>
    <w:multiLevelType w:val="hybridMultilevel"/>
    <w:tmpl w:val="00809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C121DD3"/>
    <w:multiLevelType w:val="hybridMultilevel"/>
    <w:tmpl w:val="AE1CE6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B0D38CF"/>
    <w:multiLevelType w:val="hybridMultilevel"/>
    <w:tmpl w:val="E92A857A"/>
    <w:lvl w:ilvl="0" w:tplc="D16E16BE">
      <w:start w:val="1"/>
      <w:numFmt w:val="lowerLetter"/>
      <w:lvlText w:val="%1."/>
      <w:lvlJc w:val="left"/>
      <w:pPr>
        <w:ind w:left="720" w:hanging="360"/>
      </w:pPr>
      <w:rPr>
        <w:rFonts w:eastAsia="Arial Unicode MS" w:hAnsi="Arial Unicode MS" w:cs="Arial Unicode M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B436F2F"/>
    <w:multiLevelType w:val="hybridMultilevel"/>
    <w:tmpl w:val="3B2EC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C880E73"/>
    <w:multiLevelType w:val="hybridMultilevel"/>
    <w:tmpl w:val="E9F26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F662405"/>
    <w:multiLevelType w:val="hybridMultilevel"/>
    <w:tmpl w:val="12EE7D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8055CBE"/>
    <w:multiLevelType w:val="hybridMultilevel"/>
    <w:tmpl w:val="70DAD2F4"/>
    <w:lvl w:ilvl="0" w:tplc="1C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C6405C3"/>
    <w:multiLevelType w:val="hybridMultilevel"/>
    <w:tmpl w:val="B39C0086"/>
    <w:lvl w:ilvl="0" w:tplc="E34A4642">
      <w:start w:val="1"/>
      <w:numFmt w:val="lowerLetter"/>
      <w:lvlText w:val="%1."/>
      <w:lvlJc w:val="left"/>
      <w:pPr>
        <w:ind w:left="720" w:hanging="360"/>
      </w:pPr>
      <w:rPr>
        <w:rFonts w:eastAsia="Arial Unicode MS" w:hAnsi="Arial Unicode MS" w:cs="Arial Unicode M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8"/>
  </w:num>
  <w:num w:numId="2">
    <w:abstractNumId w:val="9"/>
  </w:num>
  <w:num w:numId="3">
    <w:abstractNumId w:val="1"/>
  </w:num>
  <w:num w:numId="4">
    <w:abstractNumId w:val="15"/>
  </w:num>
  <w:num w:numId="5">
    <w:abstractNumId w:val="14"/>
  </w:num>
  <w:num w:numId="6">
    <w:abstractNumId w:val="3"/>
  </w:num>
  <w:num w:numId="7">
    <w:abstractNumId w:val="4"/>
  </w:num>
  <w:num w:numId="8">
    <w:abstractNumId w:val="17"/>
  </w:num>
  <w:num w:numId="9">
    <w:abstractNumId w:val="2"/>
  </w:num>
  <w:num w:numId="10">
    <w:abstractNumId w:val="12"/>
  </w:num>
  <w:num w:numId="11">
    <w:abstractNumId w:val="19"/>
  </w:num>
  <w:num w:numId="12">
    <w:abstractNumId w:val="13"/>
  </w:num>
  <w:num w:numId="13">
    <w:abstractNumId w:val="7"/>
  </w:num>
  <w:num w:numId="14">
    <w:abstractNumId w:val="16"/>
  </w:num>
  <w:num w:numId="15">
    <w:abstractNumId w:val="0"/>
  </w:num>
  <w:num w:numId="16">
    <w:abstractNumId w:val="5"/>
  </w:num>
  <w:num w:numId="17">
    <w:abstractNumId w:val="11"/>
  </w:num>
  <w:num w:numId="18">
    <w:abstractNumId w:val="8"/>
  </w:num>
  <w:num w:numId="19">
    <w:abstractNumId w:val="10"/>
  </w:num>
  <w:num w:numId="20">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hristien Terblanche">
    <w15:presenceInfo w15:providerId="Windows Live" w15:userId="cee2f4e2c78f7a7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1AF3"/>
    <w:rsid w:val="00042D61"/>
    <w:rsid w:val="000B3ADD"/>
    <w:rsid w:val="000C3CDA"/>
    <w:rsid w:val="00111B71"/>
    <w:rsid w:val="00287FA7"/>
    <w:rsid w:val="004A298A"/>
    <w:rsid w:val="00591AF3"/>
    <w:rsid w:val="005D20F8"/>
    <w:rsid w:val="007069F8"/>
    <w:rsid w:val="007260CB"/>
    <w:rsid w:val="00991AD5"/>
    <w:rsid w:val="00A32C4F"/>
    <w:rsid w:val="00BD6082"/>
    <w:rsid w:val="00C32AC0"/>
    <w:rsid w:val="00C41355"/>
    <w:rsid w:val="00E3727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BB472C"/>
  <w15:docId w15:val="{FEF0354C-C10C-CF4C-A187-EE2B83227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ZA"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
    <w:name w:val="Body"/>
    <w:rPr>
      <w:rFonts w:ascii="Helvetica" w:hAnsi="Arial Unicode MS" w:cs="Arial Unicode MS"/>
      <w:color w:val="000000"/>
      <w:sz w:val="22"/>
      <w:szCs w:val="22"/>
      <w:lang w:val="en-US"/>
    </w:rPr>
  </w:style>
  <w:style w:type="paragraph" w:styleId="BalloonText">
    <w:name w:val="Balloon Text"/>
    <w:basedOn w:val="Normal"/>
    <w:link w:val="BalloonTextChar"/>
    <w:uiPriority w:val="99"/>
    <w:semiHidden/>
    <w:unhideWhenUsed/>
    <w:rsid w:val="004A298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A298A"/>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60</Pages>
  <Words>20448</Words>
  <Characters>116556</Characters>
  <Application>Microsoft Office Word</Application>
  <DocSecurity>0</DocSecurity>
  <Lines>971</Lines>
  <Paragraphs>273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Christien Terblanche</cp:lastModifiedBy>
  <cp:revision>2</cp:revision>
  <dcterms:created xsi:type="dcterms:W3CDTF">2019-12-13T09:35:00Z</dcterms:created>
  <dcterms:modified xsi:type="dcterms:W3CDTF">2019-12-13T09:35:00Z</dcterms:modified>
</cp:coreProperties>
</file>